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F3AB8" w14:textId="5DC83401" w:rsidR="00BE2BD5" w:rsidRDefault="00BE2BD5" w:rsidP="00BE2BD5">
      <w:pPr>
        <w:jc w:val="center"/>
      </w:pPr>
      <w:r>
        <w:rPr>
          <w:rFonts w:ascii="Calibri" w:hAnsi="Calibri" w:cs="Calibri"/>
          <w:b/>
          <w:bCs/>
          <w:i/>
          <w:iCs/>
          <w:noProof/>
        </w:rPr>
        <w:drawing>
          <wp:inline distT="0" distB="0" distL="0" distR="0" wp14:anchorId="5D56CD35" wp14:editId="35A5E4F5">
            <wp:extent cx="1010098" cy="1019175"/>
            <wp:effectExtent l="0" t="0" r="0" b="0"/>
            <wp:docPr id="1733816188" name="Picture 4" descr="A green circle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3816188" name="Picture 4" descr="A green circle with white tex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1514" cy="1040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984E8" w14:textId="77777777" w:rsidR="009D7D42" w:rsidRDefault="009D7D42" w:rsidP="00BE2BD5">
      <w:pPr>
        <w:jc w:val="center"/>
      </w:pPr>
    </w:p>
    <w:p w14:paraId="6EABEE60" w14:textId="5BB2F1D1" w:rsidR="00BE2BD5" w:rsidRPr="00BE2BD5" w:rsidRDefault="00BE2BD5" w:rsidP="00BE2BD5">
      <w:pPr>
        <w:jc w:val="center"/>
        <w:rPr>
          <w:rFonts w:ascii="Tahoma" w:hAnsi="Tahoma" w:cs="Tahoma"/>
          <w:b/>
          <w:bCs/>
          <w:sz w:val="28"/>
          <w:szCs w:val="28"/>
        </w:rPr>
      </w:pPr>
      <w:r w:rsidRPr="00BE2BD5">
        <w:rPr>
          <w:rFonts w:ascii="Tahoma" w:hAnsi="Tahoma" w:cs="Tahoma"/>
          <w:b/>
          <w:bCs/>
          <w:sz w:val="28"/>
          <w:szCs w:val="28"/>
        </w:rPr>
        <w:t>LCCD Public Meeting Minutes</w:t>
      </w:r>
    </w:p>
    <w:p w14:paraId="77DDD101" w14:textId="77777777" w:rsidR="00BE2BD5" w:rsidRDefault="00BE2BD5" w:rsidP="00BE2BD5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14:paraId="7A76ED66" w14:textId="16EA28F3" w:rsidR="00BE2BD5" w:rsidRPr="00BE2BD5" w:rsidRDefault="00BE2BD5" w:rsidP="00BE2BD5">
      <w:pPr>
        <w:spacing w:after="0"/>
        <w:rPr>
          <w:rFonts w:ascii="Tahoma" w:hAnsi="Tahoma" w:cs="Tahoma"/>
          <w:sz w:val="22"/>
          <w:szCs w:val="22"/>
        </w:rPr>
      </w:pPr>
      <w:r w:rsidRPr="00BE2BD5">
        <w:rPr>
          <w:rFonts w:ascii="Tahoma" w:hAnsi="Tahoma" w:cs="Tahoma"/>
          <w:b/>
          <w:bCs/>
          <w:sz w:val="22"/>
          <w:szCs w:val="22"/>
        </w:rPr>
        <w:t>LOCATION:</w:t>
      </w:r>
      <w:r w:rsidRPr="00BE2BD5">
        <w:rPr>
          <w:rFonts w:ascii="Tahoma" w:hAnsi="Tahoma" w:cs="Tahoma"/>
          <w:sz w:val="22"/>
          <w:szCs w:val="22"/>
        </w:rPr>
        <w:t xml:space="preserve"> Laramie County Conservation District Office</w:t>
      </w:r>
    </w:p>
    <w:p w14:paraId="75503E7D" w14:textId="486C21ED" w:rsidR="00BE2BD5" w:rsidRPr="00BE2BD5" w:rsidRDefault="00BE2BD5" w:rsidP="00BE2BD5">
      <w:pPr>
        <w:spacing w:after="0"/>
        <w:rPr>
          <w:rFonts w:ascii="Tahoma" w:hAnsi="Tahoma" w:cs="Tahoma"/>
          <w:sz w:val="22"/>
          <w:szCs w:val="22"/>
        </w:rPr>
      </w:pPr>
      <w:r w:rsidRPr="00BE2BD5">
        <w:rPr>
          <w:rFonts w:ascii="Tahoma" w:hAnsi="Tahoma" w:cs="Tahoma"/>
          <w:b/>
          <w:bCs/>
          <w:sz w:val="22"/>
          <w:szCs w:val="22"/>
        </w:rPr>
        <w:t>DATE:</w:t>
      </w:r>
      <w:r w:rsidRPr="00BE2BD5">
        <w:rPr>
          <w:rFonts w:ascii="Tahoma" w:hAnsi="Tahoma" w:cs="Tahoma"/>
          <w:sz w:val="22"/>
          <w:szCs w:val="22"/>
        </w:rPr>
        <w:t xml:space="preserve"> </w:t>
      </w:r>
      <w:r w:rsidR="00DB6E71">
        <w:rPr>
          <w:rFonts w:ascii="Tahoma" w:hAnsi="Tahoma" w:cs="Tahoma"/>
          <w:sz w:val="22"/>
          <w:szCs w:val="22"/>
        </w:rPr>
        <w:t>August 20</w:t>
      </w:r>
      <w:r w:rsidR="00D96320">
        <w:rPr>
          <w:rFonts w:ascii="Tahoma" w:hAnsi="Tahoma" w:cs="Tahoma"/>
          <w:sz w:val="22"/>
          <w:szCs w:val="22"/>
        </w:rPr>
        <w:t>,</w:t>
      </w:r>
      <w:r w:rsidR="008F494B">
        <w:rPr>
          <w:rFonts w:ascii="Tahoma" w:hAnsi="Tahoma" w:cs="Tahoma"/>
          <w:sz w:val="22"/>
          <w:szCs w:val="22"/>
        </w:rPr>
        <w:t xml:space="preserve"> 2026</w:t>
      </w:r>
    </w:p>
    <w:p w14:paraId="3E35F5C6" w14:textId="4F398C97" w:rsidR="00BE2BD5" w:rsidRDefault="00BE2BD5" w:rsidP="00BE2BD5">
      <w:pPr>
        <w:spacing w:after="0"/>
        <w:rPr>
          <w:rFonts w:ascii="Tahoma" w:hAnsi="Tahoma" w:cs="Tahoma"/>
          <w:sz w:val="22"/>
          <w:szCs w:val="22"/>
        </w:rPr>
      </w:pPr>
      <w:r w:rsidRPr="00BE2BD5">
        <w:rPr>
          <w:rFonts w:ascii="Tahoma" w:hAnsi="Tahoma" w:cs="Tahoma"/>
          <w:b/>
          <w:bCs/>
          <w:sz w:val="22"/>
          <w:szCs w:val="22"/>
        </w:rPr>
        <w:t xml:space="preserve">TIME: </w:t>
      </w:r>
      <w:r w:rsidR="00234E2C">
        <w:rPr>
          <w:rFonts w:ascii="Tahoma" w:hAnsi="Tahoma" w:cs="Tahoma"/>
          <w:sz w:val="22"/>
          <w:szCs w:val="22"/>
        </w:rPr>
        <w:t>6:</w:t>
      </w:r>
      <w:r w:rsidR="004F0588">
        <w:rPr>
          <w:rFonts w:ascii="Tahoma" w:hAnsi="Tahoma" w:cs="Tahoma"/>
          <w:sz w:val="22"/>
          <w:szCs w:val="22"/>
        </w:rPr>
        <w:t>00</w:t>
      </w:r>
      <w:r w:rsidR="00234E2C">
        <w:rPr>
          <w:rFonts w:ascii="Tahoma" w:hAnsi="Tahoma" w:cs="Tahoma"/>
          <w:sz w:val="22"/>
          <w:szCs w:val="22"/>
        </w:rPr>
        <w:t xml:space="preserve"> PM</w:t>
      </w:r>
    </w:p>
    <w:p w14:paraId="6288FB9D" w14:textId="77E22762" w:rsidR="004F0588" w:rsidRPr="00BE2BD5" w:rsidRDefault="003457F5" w:rsidP="00BE2BD5">
      <w:pPr>
        <w:spacing w:after="0"/>
        <w:rPr>
          <w:rFonts w:ascii="Tahoma" w:hAnsi="Tahoma" w:cs="Tahoma"/>
          <w:sz w:val="22"/>
          <w:szCs w:val="22"/>
        </w:rPr>
      </w:pPr>
      <w:r w:rsidRPr="003457F5">
        <w:rPr>
          <w:rFonts w:ascii="Tahoma" w:hAnsi="Tahoma" w:cs="Tahoma"/>
          <w:b/>
          <w:bCs/>
          <w:sz w:val="22"/>
          <w:szCs w:val="22"/>
        </w:rPr>
        <w:t>Recorded by:</w:t>
      </w:r>
      <w:r>
        <w:rPr>
          <w:rFonts w:ascii="Tahoma" w:hAnsi="Tahoma" w:cs="Tahoma"/>
          <w:sz w:val="22"/>
          <w:szCs w:val="22"/>
        </w:rPr>
        <w:t xml:space="preserve"> Secretary Scott Cherek</w:t>
      </w:r>
    </w:p>
    <w:p w14:paraId="5043AA5B" w14:textId="77777777" w:rsidR="00BE2BD5" w:rsidRDefault="00BE2BD5" w:rsidP="00BE2BD5">
      <w:pPr>
        <w:spacing w:after="0"/>
        <w:rPr>
          <w:rFonts w:ascii="Tahoma" w:hAnsi="Tahoma" w:cs="Tahoma"/>
          <w:sz w:val="20"/>
          <w:szCs w:val="20"/>
        </w:rPr>
      </w:pPr>
    </w:p>
    <w:p w14:paraId="14DF2E8A" w14:textId="77777777" w:rsidR="003467C6" w:rsidRDefault="00BE2BD5" w:rsidP="00BE2BD5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BE2BD5">
        <w:rPr>
          <w:rFonts w:ascii="Tahoma" w:hAnsi="Tahoma" w:cs="Tahoma"/>
          <w:b/>
          <w:bCs/>
          <w:sz w:val="20"/>
          <w:szCs w:val="20"/>
        </w:rPr>
        <w:t xml:space="preserve">In Attendance: </w:t>
      </w:r>
    </w:p>
    <w:p w14:paraId="385F480F" w14:textId="0EC41ED3" w:rsidR="00BE2BD5" w:rsidRDefault="00DB6E71" w:rsidP="00BE2BD5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 xml:space="preserve">Supervisors </w:t>
      </w:r>
      <w:r w:rsidR="00BE2BD5">
        <w:rPr>
          <w:rFonts w:ascii="Tahoma" w:hAnsi="Tahoma" w:cs="Tahoma"/>
          <w:sz w:val="20"/>
          <w:szCs w:val="20"/>
        </w:rPr>
        <w:t xml:space="preserve">Casey Epler, </w:t>
      </w:r>
      <w:r>
        <w:rPr>
          <w:rFonts w:ascii="Tahoma" w:hAnsi="Tahoma" w:cs="Tahoma"/>
          <w:sz w:val="20"/>
          <w:szCs w:val="20"/>
        </w:rPr>
        <w:t xml:space="preserve">Scott Cherek, Ann Sanchez, Jay Berry. </w:t>
      </w:r>
    </w:p>
    <w:p w14:paraId="616C088F" w14:textId="4F03828A" w:rsidR="003467C6" w:rsidRPr="003467C6" w:rsidRDefault="003467C6" w:rsidP="00BE2BD5">
      <w:pPr>
        <w:spacing w:after="0"/>
        <w:rPr>
          <w:rFonts w:ascii="Tahoma" w:hAnsi="Tahoma" w:cs="Tahoma"/>
          <w:sz w:val="20"/>
          <w:szCs w:val="20"/>
        </w:rPr>
      </w:pPr>
      <w:r w:rsidRPr="003467C6">
        <w:rPr>
          <w:rFonts w:ascii="Tahoma" w:hAnsi="Tahoma" w:cs="Tahoma"/>
          <w:b/>
          <w:bCs/>
          <w:sz w:val="20"/>
          <w:szCs w:val="20"/>
        </w:rPr>
        <w:t>LCCD Staff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>
        <w:rPr>
          <w:rFonts w:ascii="Tahoma" w:hAnsi="Tahoma" w:cs="Tahoma"/>
          <w:sz w:val="20"/>
          <w:szCs w:val="20"/>
        </w:rPr>
        <w:t xml:space="preserve">Jeff Geyer, </w:t>
      </w:r>
      <w:r w:rsidR="00120A23">
        <w:rPr>
          <w:rFonts w:ascii="Tahoma" w:hAnsi="Tahoma" w:cs="Tahoma"/>
          <w:sz w:val="20"/>
          <w:szCs w:val="20"/>
        </w:rPr>
        <w:t>Chris Vercelli</w:t>
      </w:r>
      <w:r w:rsidR="005341D7">
        <w:rPr>
          <w:rFonts w:ascii="Tahoma" w:hAnsi="Tahoma" w:cs="Tahoma"/>
          <w:sz w:val="20"/>
          <w:szCs w:val="20"/>
        </w:rPr>
        <w:t>, John Watson</w:t>
      </w:r>
      <w:r w:rsidR="00BA01C3">
        <w:rPr>
          <w:rFonts w:ascii="Tahoma" w:hAnsi="Tahoma" w:cs="Tahoma"/>
          <w:sz w:val="20"/>
          <w:szCs w:val="20"/>
        </w:rPr>
        <w:t xml:space="preserve">, </w:t>
      </w:r>
      <w:r>
        <w:rPr>
          <w:rFonts w:ascii="Tahoma" w:hAnsi="Tahoma" w:cs="Tahoma"/>
          <w:sz w:val="20"/>
          <w:szCs w:val="20"/>
        </w:rPr>
        <w:t>Rachel</w:t>
      </w:r>
      <w:r w:rsidR="00BA01C3">
        <w:rPr>
          <w:rFonts w:ascii="Tahoma" w:hAnsi="Tahoma" w:cs="Tahoma"/>
          <w:sz w:val="20"/>
          <w:szCs w:val="20"/>
        </w:rPr>
        <w:t xml:space="preserve"> Crowther, Erin Friel</w:t>
      </w:r>
    </w:p>
    <w:p w14:paraId="3ACD8ABE" w14:textId="14693DAB" w:rsidR="00F1561B" w:rsidRPr="00B71D3C" w:rsidRDefault="0069065C" w:rsidP="00BE2BD5">
      <w:pPr>
        <w:spacing w:after="0"/>
        <w:rPr>
          <w:rFonts w:ascii="Tahoma" w:hAnsi="Tahoma" w:cs="Tahoma"/>
          <w:b/>
          <w:bCs/>
          <w:sz w:val="16"/>
          <w:szCs w:val="16"/>
        </w:rPr>
      </w:pPr>
      <w:r>
        <w:rPr>
          <w:rFonts w:ascii="Tahoma" w:hAnsi="Tahoma" w:cs="Tahoma"/>
          <w:b/>
          <w:bCs/>
          <w:kern w:val="0"/>
          <w:sz w:val="20"/>
          <w:szCs w:val="20"/>
          <w14:ligatures w14:val="none"/>
        </w:rPr>
        <w:t xml:space="preserve">Guests: </w:t>
      </w:r>
      <w:r w:rsidR="00F1561B">
        <w:rPr>
          <w:rFonts w:ascii="Tahoma" w:hAnsi="Tahoma" w:cs="Tahoma"/>
          <w:kern w:val="0"/>
          <w:sz w:val="20"/>
          <w:szCs w:val="20"/>
          <w14:ligatures w14:val="none"/>
        </w:rPr>
        <w:t xml:space="preserve">NRCS </w:t>
      </w:r>
      <w:r>
        <w:rPr>
          <w:rFonts w:ascii="Tahoma" w:hAnsi="Tahoma" w:cs="Tahoma"/>
          <w:kern w:val="0"/>
          <w:sz w:val="20"/>
          <w:szCs w:val="20"/>
          <w14:ligatures w14:val="none"/>
        </w:rPr>
        <w:t>–</w:t>
      </w:r>
      <w:r w:rsidR="00F1561B">
        <w:rPr>
          <w:rFonts w:ascii="Tahoma" w:hAnsi="Tahoma" w:cs="Tahoma"/>
          <w:kern w:val="0"/>
          <w:sz w:val="20"/>
          <w:szCs w:val="20"/>
          <w14:ligatures w14:val="none"/>
        </w:rPr>
        <w:t xml:space="preserve"> </w:t>
      </w:r>
      <w:r w:rsidR="00A44FA7">
        <w:rPr>
          <w:rFonts w:ascii="Tahoma" w:hAnsi="Tahoma" w:cs="Tahoma"/>
          <w:kern w:val="0"/>
          <w:sz w:val="20"/>
          <w:szCs w:val="20"/>
          <w14:ligatures w14:val="none"/>
        </w:rPr>
        <w:t>Ali Beltran, Laramie Rivers Conservation District – Katie Wynne</w:t>
      </w:r>
      <w:r w:rsidR="00F623FE">
        <w:rPr>
          <w:rFonts w:ascii="Tahoma" w:hAnsi="Tahoma" w:cs="Tahoma"/>
          <w:kern w:val="0"/>
          <w:sz w:val="20"/>
          <w:szCs w:val="20"/>
          <w14:ligatures w14:val="none"/>
        </w:rPr>
        <w:t>, District Mgr.</w:t>
      </w:r>
    </w:p>
    <w:p w14:paraId="5C82CBAE" w14:textId="1F4789AB" w:rsidR="001A1665" w:rsidRDefault="00BE2BD5" w:rsidP="00575388">
      <w:pPr>
        <w:spacing w:after="0"/>
        <w:rPr>
          <w:rFonts w:ascii="Tahoma" w:hAnsi="Tahoma" w:cs="Tahoma"/>
          <w:sz w:val="20"/>
          <w:szCs w:val="20"/>
          <w:u w:val="single"/>
        </w:rPr>
      </w:pP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</w:p>
    <w:p w14:paraId="3F5B0FA0" w14:textId="77777777" w:rsidR="00575388" w:rsidRPr="00575388" w:rsidRDefault="00575388" w:rsidP="00575388">
      <w:pPr>
        <w:spacing w:after="0"/>
        <w:rPr>
          <w:rFonts w:ascii="Tahoma" w:hAnsi="Tahoma" w:cs="Tahoma"/>
          <w:sz w:val="20"/>
          <w:szCs w:val="20"/>
          <w:u w:val="single"/>
        </w:rPr>
      </w:pPr>
    </w:p>
    <w:p w14:paraId="3A6DC016" w14:textId="77777777" w:rsidR="005A102E" w:rsidRDefault="005A102E" w:rsidP="00592B05">
      <w:pPr>
        <w:spacing w:after="0"/>
        <w:rPr>
          <w:rFonts w:ascii="Tahoma" w:hAnsi="Tahoma" w:cs="Tahoma"/>
          <w:sz w:val="22"/>
          <w:szCs w:val="22"/>
        </w:rPr>
      </w:pPr>
    </w:p>
    <w:p w14:paraId="04C1E95C" w14:textId="1628E88A" w:rsidR="007B08AB" w:rsidRDefault="007B08AB" w:rsidP="00592B05">
      <w:pPr>
        <w:spacing w:after="0"/>
        <w:rPr>
          <w:rFonts w:ascii="Tahoma" w:hAnsi="Tahoma" w:cs="Tahoma"/>
          <w:sz w:val="22"/>
          <w:szCs w:val="22"/>
        </w:rPr>
      </w:pPr>
      <w:r w:rsidRPr="00501D1A">
        <w:rPr>
          <w:rFonts w:ascii="Tahoma" w:hAnsi="Tahoma" w:cs="Tahoma"/>
          <w:sz w:val="22"/>
          <w:szCs w:val="22"/>
        </w:rPr>
        <w:t>Monthly public m</w:t>
      </w:r>
      <w:r w:rsidR="00D96320" w:rsidRPr="00501D1A">
        <w:rPr>
          <w:rFonts w:ascii="Tahoma" w:hAnsi="Tahoma" w:cs="Tahoma"/>
          <w:sz w:val="22"/>
          <w:szCs w:val="22"/>
        </w:rPr>
        <w:t>eeting commenced at 6</w:t>
      </w:r>
      <w:r w:rsidR="00F623FE" w:rsidRPr="00501D1A">
        <w:rPr>
          <w:rFonts w:ascii="Tahoma" w:hAnsi="Tahoma" w:cs="Tahoma"/>
          <w:sz w:val="22"/>
          <w:szCs w:val="22"/>
        </w:rPr>
        <w:t>:00</w:t>
      </w:r>
      <w:r w:rsidR="00D96320" w:rsidRPr="00501D1A">
        <w:rPr>
          <w:rFonts w:ascii="Tahoma" w:hAnsi="Tahoma" w:cs="Tahoma"/>
          <w:sz w:val="22"/>
          <w:szCs w:val="22"/>
        </w:rPr>
        <w:t xml:space="preserve"> PM</w:t>
      </w:r>
    </w:p>
    <w:p w14:paraId="7D31E827" w14:textId="77777777" w:rsidR="004B587D" w:rsidRDefault="004B587D" w:rsidP="00592B05">
      <w:pPr>
        <w:spacing w:after="0"/>
        <w:rPr>
          <w:rFonts w:ascii="Tahoma" w:hAnsi="Tahoma" w:cs="Tahoma"/>
          <w:sz w:val="22"/>
          <w:szCs w:val="22"/>
        </w:rPr>
      </w:pPr>
    </w:p>
    <w:p w14:paraId="7A1E86CF" w14:textId="0B05F8A9" w:rsidR="004B587D" w:rsidRDefault="004B587D" w:rsidP="00592B05">
      <w:pPr>
        <w:spacing w:after="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SPECIAL PRESENTATION – </w:t>
      </w:r>
      <w:r w:rsidRPr="004B587D">
        <w:rPr>
          <w:rFonts w:ascii="Tahoma" w:hAnsi="Tahoma" w:cs="Tahoma"/>
          <w:sz w:val="22"/>
          <w:szCs w:val="22"/>
        </w:rPr>
        <w:t>Hilltop Bank</w:t>
      </w:r>
    </w:p>
    <w:p w14:paraId="37A6C049" w14:textId="5726C1BE" w:rsidR="004B587D" w:rsidRPr="0087330D" w:rsidRDefault="00574086" w:rsidP="00592B05">
      <w:pPr>
        <w:spacing w:after="0"/>
        <w:rPr>
          <w:rFonts w:ascii="Tahoma" w:hAnsi="Tahoma" w:cs="Tahoma"/>
          <w:sz w:val="20"/>
          <w:szCs w:val="20"/>
        </w:rPr>
      </w:pPr>
      <w:r w:rsidRPr="0087330D">
        <w:rPr>
          <w:rFonts w:ascii="Tahoma" w:hAnsi="Tahoma" w:cs="Tahoma"/>
          <w:sz w:val="20"/>
          <w:szCs w:val="20"/>
        </w:rPr>
        <w:t xml:space="preserve">Supervisor Cherek made a motion to approve </w:t>
      </w:r>
      <w:r w:rsidR="00C4502C">
        <w:rPr>
          <w:rFonts w:ascii="Tahoma" w:hAnsi="Tahoma" w:cs="Tahoma"/>
          <w:sz w:val="20"/>
          <w:szCs w:val="20"/>
        </w:rPr>
        <w:t>making</w:t>
      </w:r>
      <w:r w:rsidR="0087330D">
        <w:rPr>
          <w:rFonts w:ascii="Tahoma" w:hAnsi="Tahoma" w:cs="Tahoma"/>
          <w:sz w:val="20"/>
          <w:szCs w:val="20"/>
        </w:rPr>
        <w:t xml:space="preserve"> a bank change and </w:t>
      </w:r>
      <w:r w:rsidR="00F320EF">
        <w:rPr>
          <w:rFonts w:ascii="Tahoma" w:hAnsi="Tahoma" w:cs="Tahoma"/>
          <w:sz w:val="20"/>
          <w:szCs w:val="20"/>
        </w:rPr>
        <w:t>designated</w:t>
      </w:r>
      <w:r w:rsidR="0087330D">
        <w:rPr>
          <w:rFonts w:ascii="Tahoma" w:hAnsi="Tahoma" w:cs="Tahoma"/>
          <w:sz w:val="20"/>
          <w:szCs w:val="20"/>
        </w:rPr>
        <w:t xml:space="preserve"> Hilltop bank to provide</w:t>
      </w:r>
      <w:r w:rsidRPr="0087330D">
        <w:rPr>
          <w:rFonts w:ascii="Tahoma" w:hAnsi="Tahoma" w:cs="Tahoma"/>
          <w:sz w:val="20"/>
          <w:szCs w:val="20"/>
        </w:rPr>
        <w:t xml:space="preserve"> checking </w:t>
      </w:r>
      <w:r w:rsidR="00DA123F" w:rsidRPr="0087330D">
        <w:rPr>
          <w:rFonts w:ascii="Tahoma" w:hAnsi="Tahoma" w:cs="Tahoma"/>
          <w:sz w:val="20"/>
          <w:szCs w:val="20"/>
        </w:rPr>
        <w:t>accounts</w:t>
      </w:r>
      <w:r w:rsidRPr="0087330D">
        <w:rPr>
          <w:rFonts w:ascii="Tahoma" w:hAnsi="Tahoma" w:cs="Tahoma"/>
          <w:sz w:val="20"/>
          <w:szCs w:val="20"/>
        </w:rPr>
        <w:t xml:space="preserve">, credit card and payroll services </w:t>
      </w:r>
      <w:r w:rsidR="0087330D">
        <w:rPr>
          <w:rFonts w:ascii="Tahoma" w:hAnsi="Tahoma" w:cs="Tahoma"/>
          <w:sz w:val="20"/>
          <w:szCs w:val="20"/>
        </w:rPr>
        <w:t>for LCCD</w:t>
      </w:r>
      <w:r w:rsidRPr="0087330D">
        <w:rPr>
          <w:rFonts w:ascii="Tahoma" w:hAnsi="Tahoma" w:cs="Tahoma"/>
          <w:sz w:val="20"/>
          <w:szCs w:val="20"/>
        </w:rPr>
        <w:t xml:space="preserve">. </w:t>
      </w:r>
      <w:r w:rsidR="00F34405" w:rsidRPr="0087330D">
        <w:rPr>
          <w:rFonts w:ascii="Tahoma" w:hAnsi="Tahoma" w:cs="Tahoma"/>
          <w:sz w:val="20"/>
          <w:szCs w:val="20"/>
        </w:rPr>
        <w:t>Supervisor Sanchez 2</w:t>
      </w:r>
      <w:r w:rsidR="00F34405" w:rsidRPr="0087330D">
        <w:rPr>
          <w:rFonts w:ascii="Tahoma" w:hAnsi="Tahoma" w:cs="Tahoma"/>
          <w:sz w:val="20"/>
          <w:szCs w:val="20"/>
          <w:vertAlign w:val="superscript"/>
        </w:rPr>
        <w:t>nd</w:t>
      </w:r>
      <w:r w:rsidR="00F34405" w:rsidRPr="0087330D">
        <w:rPr>
          <w:rFonts w:ascii="Tahoma" w:hAnsi="Tahoma" w:cs="Tahoma"/>
          <w:sz w:val="20"/>
          <w:szCs w:val="20"/>
        </w:rPr>
        <w:t xml:space="preserve"> the motion. Motion passed unanimously.</w:t>
      </w:r>
    </w:p>
    <w:p w14:paraId="1721E260" w14:textId="77777777" w:rsidR="00D26B82" w:rsidRDefault="00D26B82" w:rsidP="00592B05">
      <w:pPr>
        <w:spacing w:after="0"/>
        <w:rPr>
          <w:rFonts w:ascii="Tahoma" w:hAnsi="Tahoma" w:cs="Tahoma"/>
          <w:b/>
          <w:bCs/>
          <w:sz w:val="22"/>
          <w:szCs w:val="22"/>
        </w:rPr>
      </w:pPr>
    </w:p>
    <w:p w14:paraId="3C343C63" w14:textId="0AD7BA9B" w:rsidR="00A5367B" w:rsidRPr="0087330D" w:rsidRDefault="00A5367B" w:rsidP="00592B05">
      <w:pPr>
        <w:spacing w:after="0"/>
        <w:rPr>
          <w:rFonts w:ascii="Tahoma" w:hAnsi="Tahoma" w:cs="Tahoma"/>
          <w:sz w:val="20"/>
          <w:szCs w:val="20"/>
        </w:rPr>
      </w:pPr>
      <w:r w:rsidRPr="000D23D6">
        <w:rPr>
          <w:rFonts w:ascii="Tahoma" w:hAnsi="Tahoma" w:cs="Tahoma"/>
          <w:b/>
          <w:bCs/>
          <w:sz w:val="22"/>
          <w:szCs w:val="22"/>
        </w:rPr>
        <w:t>PROJECT STATUS</w:t>
      </w:r>
      <w:r w:rsidR="00501D1A">
        <w:rPr>
          <w:rFonts w:ascii="Tahoma" w:hAnsi="Tahoma" w:cs="Tahoma"/>
          <w:b/>
          <w:bCs/>
          <w:sz w:val="22"/>
          <w:szCs w:val="22"/>
        </w:rPr>
        <w:t xml:space="preserve"> – </w:t>
      </w:r>
      <w:r w:rsidR="00501D1A" w:rsidRPr="0087330D">
        <w:rPr>
          <w:rFonts w:ascii="Tahoma" w:hAnsi="Tahoma" w:cs="Tahoma"/>
          <w:sz w:val="20"/>
          <w:szCs w:val="20"/>
        </w:rPr>
        <w:t>Full reports and updates provided by full staff.  All projects continue to be on schedule.</w:t>
      </w:r>
    </w:p>
    <w:p w14:paraId="4F84A1B0" w14:textId="536684E5" w:rsidR="00592B05" w:rsidRPr="00501D1A" w:rsidRDefault="00592B05" w:rsidP="00592B05">
      <w:pPr>
        <w:spacing w:after="0"/>
        <w:rPr>
          <w:rFonts w:ascii="Tahoma" w:hAnsi="Tahoma" w:cs="Tahoma"/>
          <w:sz w:val="22"/>
          <w:szCs w:val="22"/>
        </w:rPr>
      </w:pPr>
    </w:p>
    <w:p w14:paraId="6E0D758B" w14:textId="3F3E2E57" w:rsidR="003F2C44" w:rsidRPr="008B2C88" w:rsidRDefault="003F2C44" w:rsidP="00592B05">
      <w:pPr>
        <w:spacing w:after="0"/>
        <w:rPr>
          <w:rFonts w:ascii="Tahoma" w:hAnsi="Tahoma" w:cs="Tahoma"/>
          <w:b/>
          <w:bCs/>
          <w:sz w:val="22"/>
          <w:szCs w:val="22"/>
        </w:rPr>
      </w:pPr>
      <w:r w:rsidRPr="00681A37">
        <w:rPr>
          <w:rFonts w:ascii="Tahoma" w:hAnsi="Tahoma" w:cs="Tahoma"/>
          <w:b/>
          <w:bCs/>
          <w:sz w:val="22"/>
          <w:szCs w:val="22"/>
        </w:rPr>
        <w:t>SUPERVISOR OVERSIGHT REPORTS</w:t>
      </w:r>
    </w:p>
    <w:p w14:paraId="335D1479" w14:textId="254FB710" w:rsidR="00D81139" w:rsidRDefault="000D3743" w:rsidP="00053C65">
      <w:pPr>
        <w:pStyle w:val="ListParagraph"/>
        <w:numPr>
          <w:ilvl w:val="0"/>
          <w:numId w:val="41"/>
        </w:numPr>
        <w:spacing w:after="0"/>
        <w:rPr>
          <w:rFonts w:ascii="Tahoma" w:hAnsi="Tahoma" w:cs="Tahoma"/>
          <w:sz w:val="20"/>
          <w:szCs w:val="20"/>
        </w:rPr>
      </w:pPr>
      <w:r w:rsidRPr="00B22FED">
        <w:rPr>
          <w:rFonts w:ascii="Tahoma" w:hAnsi="Tahoma" w:cs="Tahoma"/>
          <w:b/>
          <w:bCs/>
          <w:sz w:val="20"/>
          <w:szCs w:val="20"/>
        </w:rPr>
        <w:t>Treasurer</w:t>
      </w:r>
      <w:r>
        <w:rPr>
          <w:rFonts w:ascii="Tahoma" w:hAnsi="Tahoma" w:cs="Tahoma"/>
          <w:sz w:val="20"/>
          <w:szCs w:val="20"/>
        </w:rPr>
        <w:t xml:space="preserve"> Ann Sanchez</w:t>
      </w:r>
      <w:r w:rsidR="008328EA">
        <w:rPr>
          <w:rFonts w:ascii="Tahoma" w:hAnsi="Tahoma" w:cs="Tahoma"/>
          <w:sz w:val="20"/>
          <w:szCs w:val="20"/>
        </w:rPr>
        <w:t xml:space="preserve"> – Beginning Checking Account balance - </w:t>
      </w:r>
      <w:r w:rsidR="00F408CF">
        <w:rPr>
          <w:rFonts w:ascii="Tahoma" w:hAnsi="Tahoma" w:cs="Tahoma"/>
          <w:sz w:val="20"/>
          <w:szCs w:val="20"/>
        </w:rPr>
        <w:t>$1,</w:t>
      </w:r>
      <w:r w:rsidR="0028679B">
        <w:rPr>
          <w:rFonts w:ascii="Tahoma" w:hAnsi="Tahoma" w:cs="Tahoma"/>
          <w:sz w:val="20"/>
          <w:szCs w:val="20"/>
        </w:rPr>
        <w:t>963,068</w:t>
      </w:r>
      <w:r w:rsidR="00D9293A">
        <w:rPr>
          <w:rFonts w:ascii="Tahoma" w:hAnsi="Tahoma" w:cs="Tahoma"/>
          <w:sz w:val="20"/>
          <w:szCs w:val="20"/>
        </w:rPr>
        <w:t>.69</w:t>
      </w:r>
      <w:r w:rsidR="00F408CF">
        <w:rPr>
          <w:rFonts w:ascii="Tahoma" w:hAnsi="Tahoma" w:cs="Tahoma"/>
          <w:sz w:val="20"/>
          <w:szCs w:val="20"/>
        </w:rPr>
        <w:t>, Total Income received in Ju</w:t>
      </w:r>
      <w:r w:rsidR="00D9293A">
        <w:rPr>
          <w:rFonts w:ascii="Tahoma" w:hAnsi="Tahoma" w:cs="Tahoma"/>
          <w:sz w:val="20"/>
          <w:szCs w:val="20"/>
        </w:rPr>
        <w:t>ly – 70,281.66</w:t>
      </w:r>
      <w:r w:rsidR="00A24FF4">
        <w:rPr>
          <w:rFonts w:ascii="Tahoma" w:hAnsi="Tahoma" w:cs="Tahoma"/>
          <w:sz w:val="20"/>
          <w:szCs w:val="20"/>
        </w:rPr>
        <w:t>, Total expenses - $1</w:t>
      </w:r>
      <w:r w:rsidR="0096217D">
        <w:rPr>
          <w:rFonts w:ascii="Tahoma" w:hAnsi="Tahoma" w:cs="Tahoma"/>
          <w:sz w:val="20"/>
          <w:szCs w:val="20"/>
        </w:rPr>
        <w:t>25,031.38.</w:t>
      </w:r>
      <w:r w:rsidR="00AF6C5E">
        <w:rPr>
          <w:rFonts w:ascii="Tahoma" w:hAnsi="Tahoma" w:cs="Tahoma"/>
          <w:sz w:val="20"/>
          <w:szCs w:val="20"/>
        </w:rPr>
        <w:t xml:space="preserve"> Total cash on hand on </w:t>
      </w:r>
      <w:r w:rsidR="0096217D">
        <w:rPr>
          <w:rFonts w:ascii="Tahoma" w:hAnsi="Tahoma" w:cs="Tahoma"/>
          <w:sz w:val="20"/>
          <w:szCs w:val="20"/>
        </w:rPr>
        <w:t>7/</w:t>
      </w:r>
      <w:r w:rsidR="00DA123F">
        <w:rPr>
          <w:rFonts w:ascii="Tahoma" w:hAnsi="Tahoma" w:cs="Tahoma"/>
          <w:sz w:val="20"/>
          <w:szCs w:val="20"/>
        </w:rPr>
        <w:t>31/</w:t>
      </w:r>
      <w:r w:rsidR="001E6A11">
        <w:rPr>
          <w:rFonts w:ascii="Tahoma" w:hAnsi="Tahoma" w:cs="Tahoma"/>
          <w:sz w:val="20"/>
          <w:szCs w:val="20"/>
        </w:rPr>
        <w:t>26 is $3,3</w:t>
      </w:r>
      <w:r w:rsidR="0096217D">
        <w:rPr>
          <w:rFonts w:ascii="Tahoma" w:hAnsi="Tahoma" w:cs="Tahoma"/>
          <w:sz w:val="20"/>
          <w:szCs w:val="20"/>
        </w:rPr>
        <w:t>76,748</w:t>
      </w:r>
      <w:r w:rsidR="001E6A11">
        <w:rPr>
          <w:rFonts w:ascii="Tahoma" w:hAnsi="Tahoma" w:cs="Tahoma"/>
          <w:sz w:val="20"/>
          <w:szCs w:val="20"/>
        </w:rPr>
        <w:t>.</w:t>
      </w:r>
      <w:r w:rsidR="00595422">
        <w:rPr>
          <w:rFonts w:ascii="Tahoma" w:hAnsi="Tahoma" w:cs="Tahoma"/>
          <w:sz w:val="20"/>
          <w:szCs w:val="20"/>
        </w:rPr>
        <w:t>13</w:t>
      </w:r>
    </w:p>
    <w:p w14:paraId="1A12B44E" w14:textId="2950326E" w:rsidR="00045865" w:rsidRDefault="00045865" w:rsidP="00053C65">
      <w:pPr>
        <w:pStyle w:val="ListParagraph"/>
        <w:numPr>
          <w:ilvl w:val="0"/>
          <w:numId w:val="41"/>
        </w:numPr>
        <w:spacing w:after="0"/>
        <w:rPr>
          <w:rFonts w:ascii="Tahoma" w:hAnsi="Tahoma" w:cs="Tahoma"/>
          <w:sz w:val="20"/>
          <w:szCs w:val="20"/>
        </w:rPr>
      </w:pPr>
      <w:r w:rsidRPr="00B22FED">
        <w:rPr>
          <w:rFonts w:ascii="Tahoma" w:hAnsi="Tahoma" w:cs="Tahoma"/>
          <w:b/>
          <w:bCs/>
          <w:sz w:val="20"/>
          <w:szCs w:val="20"/>
        </w:rPr>
        <w:t>Secretary</w:t>
      </w:r>
      <w:r>
        <w:rPr>
          <w:rFonts w:ascii="Tahoma" w:hAnsi="Tahoma" w:cs="Tahoma"/>
          <w:sz w:val="20"/>
          <w:szCs w:val="20"/>
        </w:rPr>
        <w:t xml:space="preserve"> </w:t>
      </w:r>
      <w:r w:rsidR="00595422">
        <w:rPr>
          <w:rFonts w:ascii="Tahoma" w:hAnsi="Tahoma" w:cs="Tahoma"/>
          <w:sz w:val="20"/>
          <w:szCs w:val="20"/>
        </w:rPr>
        <w:t>Supervisor Cherek – Nothing to report</w:t>
      </w:r>
    </w:p>
    <w:p w14:paraId="3C8FEADF" w14:textId="6836AE4E" w:rsidR="00AB3E77" w:rsidRDefault="00AB3E77" w:rsidP="00AB3E77">
      <w:pPr>
        <w:pStyle w:val="ListParagraph"/>
        <w:numPr>
          <w:ilvl w:val="0"/>
          <w:numId w:val="41"/>
        </w:numPr>
        <w:spacing w:after="0"/>
        <w:rPr>
          <w:rFonts w:ascii="Tahoma" w:hAnsi="Tahoma" w:cs="Tahoma"/>
          <w:b/>
          <w:bCs/>
          <w:sz w:val="20"/>
          <w:szCs w:val="20"/>
        </w:rPr>
      </w:pPr>
      <w:r w:rsidRPr="00F21650">
        <w:rPr>
          <w:rFonts w:ascii="Tahoma" w:hAnsi="Tahoma" w:cs="Tahoma"/>
          <w:b/>
          <w:bCs/>
          <w:sz w:val="20"/>
          <w:szCs w:val="20"/>
        </w:rPr>
        <w:t>Wildlife/Range/Special Committee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Pr="00AB3E77">
        <w:rPr>
          <w:rFonts w:ascii="Tahoma" w:hAnsi="Tahoma" w:cs="Tahoma"/>
          <w:sz w:val="20"/>
          <w:szCs w:val="20"/>
        </w:rPr>
        <w:t>Supervisor Crowder – Nothing to report</w:t>
      </w:r>
    </w:p>
    <w:p w14:paraId="3D3F1A93" w14:textId="77777777" w:rsidR="00AB3E77" w:rsidRPr="006962EB" w:rsidRDefault="00AB3E77" w:rsidP="00AB3E77">
      <w:pPr>
        <w:pStyle w:val="ListParagraph"/>
        <w:numPr>
          <w:ilvl w:val="0"/>
          <w:numId w:val="41"/>
        </w:numPr>
        <w:spacing w:after="0"/>
        <w:rPr>
          <w:rFonts w:ascii="Tahoma" w:hAnsi="Tahoma" w:cs="Tahoma"/>
          <w:b/>
          <w:bCs/>
          <w:sz w:val="20"/>
          <w:szCs w:val="20"/>
        </w:rPr>
      </w:pPr>
      <w:r w:rsidRPr="006962EB">
        <w:rPr>
          <w:rFonts w:ascii="Tahoma" w:hAnsi="Tahoma" w:cs="Tahoma"/>
          <w:b/>
          <w:bCs/>
          <w:sz w:val="20"/>
          <w:szCs w:val="20"/>
        </w:rPr>
        <w:t>Water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>
        <w:rPr>
          <w:rFonts w:ascii="Tahoma" w:hAnsi="Tahoma" w:cs="Tahoma"/>
          <w:sz w:val="20"/>
          <w:szCs w:val="20"/>
        </w:rPr>
        <w:t>Supervisor Epler - N</w:t>
      </w:r>
      <w:r w:rsidRPr="006962EB">
        <w:rPr>
          <w:rFonts w:ascii="Tahoma" w:hAnsi="Tahoma" w:cs="Tahoma"/>
          <w:sz w:val="20"/>
          <w:szCs w:val="20"/>
        </w:rPr>
        <w:t>o updates</w:t>
      </w:r>
      <w:r>
        <w:rPr>
          <w:rFonts w:ascii="Tahoma" w:hAnsi="Tahoma" w:cs="Tahoma"/>
          <w:sz w:val="20"/>
          <w:szCs w:val="20"/>
        </w:rPr>
        <w:t>.</w:t>
      </w:r>
    </w:p>
    <w:p w14:paraId="38EB3E43" w14:textId="77777777" w:rsidR="00AB3E77" w:rsidRPr="00014BFD" w:rsidRDefault="00AB3E77" w:rsidP="00AB3E77">
      <w:pPr>
        <w:pStyle w:val="ListParagraph"/>
        <w:numPr>
          <w:ilvl w:val="0"/>
          <w:numId w:val="41"/>
        </w:num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 xml:space="preserve">Trees: </w:t>
      </w:r>
      <w:r>
        <w:rPr>
          <w:rFonts w:ascii="Tahoma" w:hAnsi="Tahoma" w:cs="Tahoma"/>
          <w:sz w:val="20"/>
          <w:szCs w:val="20"/>
        </w:rPr>
        <w:t xml:space="preserve">Supervisor Berry – No updates.  </w:t>
      </w:r>
    </w:p>
    <w:p w14:paraId="7B1ACF71" w14:textId="68AF73D7" w:rsidR="00AB3E77" w:rsidRPr="0087330D" w:rsidRDefault="00AB3E77" w:rsidP="00AB3E77">
      <w:pPr>
        <w:pStyle w:val="ListParagraph"/>
        <w:numPr>
          <w:ilvl w:val="0"/>
          <w:numId w:val="41"/>
        </w:num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 xml:space="preserve">NRCS: </w:t>
      </w:r>
      <w:r>
        <w:rPr>
          <w:rFonts w:ascii="Tahoma" w:hAnsi="Tahoma" w:cs="Tahoma"/>
          <w:sz w:val="20"/>
          <w:szCs w:val="20"/>
        </w:rPr>
        <w:t xml:space="preserve">Ali Beltran – Future uncertainty due to budget cuts. More to come. </w:t>
      </w:r>
    </w:p>
    <w:p w14:paraId="507A9756" w14:textId="77777777" w:rsidR="0087330D" w:rsidRDefault="0087330D" w:rsidP="0087330D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14:paraId="0AAC0C05" w14:textId="77777777" w:rsidR="005A102E" w:rsidRDefault="005A102E" w:rsidP="00A7213C">
      <w:pPr>
        <w:ind w:left="3600" w:firstLine="720"/>
        <w:rPr>
          <w:rFonts w:ascii="Tahoma" w:hAnsi="Tahoma" w:cs="Tahoma"/>
          <w:b/>
          <w:bCs/>
          <w:color w:val="000000" w:themeColor="text1"/>
          <w:sz w:val="22"/>
          <w:szCs w:val="22"/>
        </w:rPr>
      </w:pPr>
    </w:p>
    <w:p w14:paraId="6CFCC713" w14:textId="0FB0BF6A" w:rsidR="00A7213C" w:rsidRDefault="00A7213C" w:rsidP="00A7213C">
      <w:pPr>
        <w:ind w:left="3600" w:firstLine="720"/>
        <w:rPr>
          <w:rFonts w:ascii="Tahoma" w:hAnsi="Tahoma" w:cs="Tahoma"/>
          <w:b/>
          <w:bCs/>
          <w:color w:val="000000" w:themeColor="text1"/>
          <w:sz w:val="22"/>
          <w:szCs w:val="22"/>
        </w:rPr>
      </w:pPr>
      <w:r>
        <w:rPr>
          <w:rFonts w:ascii="Tahoma" w:hAnsi="Tahoma" w:cs="Tahoma"/>
          <w:b/>
          <w:bCs/>
          <w:color w:val="000000" w:themeColor="text1"/>
          <w:sz w:val="22"/>
          <w:szCs w:val="22"/>
        </w:rPr>
        <w:lastRenderedPageBreak/>
        <w:t>Page 2 – LCCD July 2026 B</w:t>
      </w:r>
      <w:r w:rsidR="00AB3E77">
        <w:rPr>
          <w:rFonts w:ascii="Tahoma" w:hAnsi="Tahoma" w:cs="Tahoma"/>
          <w:b/>
          <w:bCs/>
          <w:color w:val="000000" w:themeColor="text1"/>
          <w:sz w:val="22"/>
          <w:szCs w:val="22"/>
        </w:rPr>
        <w:t>o</w:t>
      </w:r>
      <w:r>
        <w:rPr>
          <w:rFonts w:ascii="Tahoma" w:hAnsi="Tahoma" w:cs="Tahoma"/>
          <w:b/>
          <w:bCs/>
          <w:color w:val="000000" w:themeColor="text1"/>
          <w:sz w:val="22"/>
          <w:szCs w:val="22"/>
        </w:rPr>
        <w:t>ard Meeting</w:t>
      </w:r>
    </w:p>
    <w:p w14:paraId="36F3A805" w14:textId="190E90E1" w:rsidR="00326AD4" w:rsidRDefault="00326AD4" w:rsidP="003F2C44">
      <w:pPr>
        <w:rPr>
          <w:rFonts w:ascii="Tahoma" w:hAnsi="Tahoma" w:cs="Tahoma"/>
          <w:b/>
          <w:bCs/>
          <w:color w:val="000000" w:themeColor="text1"/>
          <w:sz w:val="22"/>
          <w:szCs w:val="22"/>
        </w:rPr>
      </w:pPr>
      <w:r>
        <w:rPr>
          <w:rFonts w:ascii="Tahoma" w:hAnsi="Tahoma" w:cs="Tahoma"/>
          <w:b/>
          <w:bCs/>
          <w:color w:val="000000" w:themeColor="text1"/>
          <w:sz w:val="22"/>
          <w:szCs w:val="22"/>
        </w:rPr>
        <w:tab/>
      </w:r>
      <w:r>
        <w:rPr>
          <w:rFonts w:ascii="Tahoma" w:hAnsi="Tahoma" w:cs="Tahoma"/>
          <w:b/>
          <w:bCs/>
          <w:color w:val="000000" w:themeColor="text1"/>
          <w:sz w:val="22"/>
          <w:szCs w:val="22"/>
        </w:rPr>
        <w:tab/>
      </w:r>
      <w:r>
        <w:rPr>
          <w:rFonts w:ascii="Tahoma" w:hAnsi="Tahoma" w:cs="Tahoma"/>
          <w:b/>
          <w:bCs/>
          <w:color w:val="000000" w:themeColor="text1"/>
          <w:sz w:val="22"/>
          <w:szCs w:val="22"/>
        </w:rPr>
        <w:tab/>
      </w:r>
      <w:r>
        <w:rPr>
          <w:rFonts w:ascii="Tahoma" w:hAnsi="Tahoma" w:cs="Tahoma"/>
          <w:b/>
          <w:bCs/>
          <w:color w:val="000000" w:themeColor="text1"/>
          <w:sz w:val="22"/>
          <w:szCs w:val="22"/>
        </w:rPr>
        <w:tab/>
      </w:r>
      <w:r>
        <w:rPr>
          <w:rFonts w:ascii="Tahoma" w:hAnsi="Tahoma" w:cs="Tahoma"/>
          <w:b/>
          <w:bCs/>
          <w:color w:val="000000" w:themeColor="text1"/>
          <w:sz w:val="22"/>
          <w:szCs w:val="22"/>
        </w:rPr>
        <w:tab/>
      </w:r>
      <w:r>
        <w:rPr>
          <w:rFonts w:ascii="Tahoma" w:hAnsi="Tahoma" w:cs="Tahoma"/>
          <w:b/>
          <w:bCs/>
          <w:color w:val="000000" w:themeColor="text1"/>
          <w:sz w:val="22"/>
          <w:szCs w:val="22"/>
        </w:rPr>
        <w:tab/>
      </w:r>
      <w:r w:rsidR="001132A0">
        <w:rPr>
          <w:rFonts w:ascii="Tahoma" w:hAnsi="Tahoma" w:cs="Tahoma"/>
          <w:b/>
          <w:bCs/>
          <w:color w:val="000000" w:themeColor="text1"/>
          <w:sz w:val="22"/>
          <w:szCs w:val="22"/>
        </w:rPr>
        <w:t xml:space="preserve">  </w:t>
      </w:r>
    </w:p>
    <w:p w14:paraId="5BD4F975" w14:textId="77777777" w:rsidR="005A102E" w:rsidRDefault="005A102E" w:rsidP="005A102E">
      <w:pPr>
        <w:spacing w:after="0"/>
        <w:rPr>
          <w:rFonts w:ascii="Tahoma" w:hAnsi="Tahoma" w:cs="Tahoma"/>
          <w:b/>
          <w:bCs/>
          <w:sz w:val="22"/>
          <w:szCs w:val="22"/>
        </w:rPr>
      </w:pPr>
      <w:r w:rsidRPr="00681A37">
        <w:rPr>
          <w:rFonts w:ascii="Tahoma" w:hAnsi="Tahoma" w:cs="Tahoma"/>
          <w:b/>
          <w:bCs/>
          <w:sz w:val="22"/>
          <w:szCs w:val="22"/>
        </w:rPr>
        <w:t xml:space="preserve">APPROVAL OF MINUTES FROM </w:t>
      </w:r>
      <w:r>
        <w:rPr>
          <w:rFonts w:ascii="Tahoma" w:hAnsi="Tahoma" w:cs="Tahoma"/>
          <w:b/>
          <w:bCs/>
          <w:sz w:val="22"/>
          <w:szCs w:val="22"/>
        </w:rPr>
        <w:t>July 2026</w:t>
      </w:r>
      <w:r w:rsidRPr="00681A37">
        <w:rPr>
          <w:rFonts w:ascii="Tahoma" w:hAnsi="Tahoma" w:cs="Tahoma"/>
          <w:b/>
          <w:bCs/>
          <w:sz w:val="22"/>
          <w:szCs w:val="22"/>
        </w:rPr>
        <w:t xml:space="preserve"> MEETING</w:t>
      </w:r>
    </w:p>
    <w:p w14:paraId="1472EE6C" w14:textId="77777777" w:rsidR="005A102E" w:rsidRPr="0087330D" w:rsidRDefault="005A102E" w:rsidP="005A102E">
      <w:pPr>
        <w:tabs>
          <w:tab w:val="left" w:pos="6300"/>
        </w:tabs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Supervisor Berry </w:t>
      </w:r>
      <w:r w:rsidRPr="00925EA7">
        <w:rPr>
          <w:rFonts w:ascii="Tahoma" w:hAnsi="Tahoma" w:cs="Tahoma"/>
          <w:sz w:val="20"/>
          <w:szCs w:val="20"/>
        </w:rPr>
        <w:t>moved to approve the minutes</w:t>
      </w:r>
      <w:r>
        <w:rPr>
          <w:rFonts w:ascii="Tahoma" w:hAnsi="Tahoma" w:cs="Tahoma"/>
          <w:sz w:val="20"/>
          <w:szCs w:val="20"/>
        </w:rPr>
        <w:t xml:space="preserve">. Supervisor Ann Sanchez seconded the motion. </w:t>
      </w:r>
      <w:r w:rsidRPr="00925EA7">
        <w:rPr>
          <w:rFonts w:ascii="Tahoma" w:hAnsi="Tahoma" w:cs="Tahoma"/>
          <w:sz w:val="20"/>
          <w:szCs w:val="20"/>
        </w:rPr>
        <w:t>Motion passed unanimously.</w:t>
      </w:r>
    </w:p>
    <w:p w14:paraId="1907A142" w14:textId="77777777" w:rsidR="005A102E" w:rsidRDefault="005A102E" w:rsidP="003F2C44">
      <w:pPr>
        <w:rPr>
          <w:rFonts w:ascii="Tahoma" w:hAnsi="Tahoma" w:cs="Tahoma"/>
          <w:b/>
          <w:bCs/>
          <w:color w:val="000000" w:themeColor="text1"/>
          <w:sz w:val="22"/>
          <w:szCs w:val="22"/>
        </w:rPr>
      </w:pPr>
    </w:p>
    <w:p w14:paraId="7ADFCCF7" w14:textId="367747BB" w:rsidR="003F2C44" w:rsidRDefault="003F2C44" w:rsidP="003F2C44">
      <w:pPr>
        <w:rPr>
          <w:rFonts w:ascii="Tahoma" w:hAnsi="Tahoma" w:cs="Tahoma"/>
          <w:b/>
          <w:bCs/>
          <w:color w:val="000000" w:themeColor="text1"/>
          <w:sz w:val="22"/>
          <w:szCs w:val="22"/>
        </w:rPr>
      </w:pPr>
      <w:r w:rsidRPr="000D0960">
        <w:rPr>
          <w:rFonts w:ascii="Tahoma" w:hAnsi="Tahoma" w:cs="Tahoma"/>
          <w:b/>
          <w:bCs/>
          <w:color w:val="000000" w:themeColor="text1"/>
          <w:sz w:val="22"/>
          <w:szCs w:val="22"/>
        </w:rPr>
        <w:t>NEW BUSINESS</w:t>
      </w:r>
    </w:p>
    <w:p w14:paraId="1485DBE8" w14:textId="1F511126" w:rsidR="00B501B2" w:rsidRPr="00163390" w:rsidRDefault="00B501B2" w:rsidP="00163390">
      <w:pPr>
        <w:pStyle w:val="ListParagraph"/>
        <w:numPr>
          <w:ilvl w:val="0"/>
          <w:numId w:val="44"/>
        </w:numPr>
        <w:spacing w:after="0"/>
        <w:rPr>
          <w:rFonts w:ascii="Tahoma" w:hAnsi="Tahoma" w:cs="Tahoma"/>
          <w:b/>
          <w:bCs/>
          <w:sz w:val="20"/>
          <w:szCs w:val="20"/>
        </w:rPr>
      </w:pPr>
      <w:r w:rsidRPr="00163390">
        <w:rPr>
          <w:rFonts w:ascii="Tahoma" w:hAnsi="Tahoma" w:cs="Tahoma"/>
          <w:b/>
          <w:bCs/>
          <w:sz w:val="20"/>
          <w:szCs w:val="20"/>
        </w:rPr>
        <w:t>Action Agenda</w:t>
      </w:r>
      <w:r w:rsidR="002661C8" w:rsidRPr="00163390">
        <w:rPr>
          <w:rFonts w:ascii="Tahoma" w:hAnsi="Tahoma" w:cs="Tahoma"/>
          <w:b/>
          <w:bCs/>
          <w:sz w:val="20"/>
          <w:szCs w:val="20"/>
        </w:rPr>
        <w:t xml:space="preserve"> 1</w:t>
      </w:r>
      <w:r w:rsidR="001F60F8" w:rsidRPr="00163390">
        <w:rPr>
          <w:rFonts w:ascii="Tahoma" w:hAnsi="Tahoma" w:cs="Tahoma"/>
          <w:b/>
          <w:bCs/>
          <w:sz w:val="20"/>
          <w:szCs w:val="20"/>
        </w:rPr>
        <w:t xml:space="preserve"> – </w:t>
      </w:r>
      <w:r w:rsidR="008E2E3B" w:rsidRPr="00163390">
        <w:rPr>
          <w:rFonts w:ascii="Tahoma" w:hAnsi="Tahoma" w:cs="Tahoma"/>
          <w:b/>
          <w:bCs/>
          <w:sz w:val="20"/>
          <w:szCs w:val="20"/>
        </w:rPr>
        <w:t>Consideration of Tree Coordinator Position Candidate</w:t>
      </w:r>
    </w:p>
    <w:p w14:paraId="153D312C" w14:textId="77DDBA02" w:rsidR="00F46494" w:rsidRDefault="00F46494" w:rsidP="00163390">
      <w:pPr>
        <w:spacing w:after="0"/>
        <w:ind w:left="72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Supervisor</w:t>
      </w:r>
      <w:r w:rsidR="007A76DC">
        <w:rPr>
          <w:rFonts w:ascii="Tahoma" w:hAnsi="Tahoma" w:cs="Tahoma"/>
          <w:sz w:val="20"/>
          <w:szCs w:val="20"/>
        </w:rPr>
        <w:t xml:space="preserve"> </w:t>
      </w:r>
      <w:r w:rsidR="00A90BE6">
        <w:rPr>
          <w:rFonts w:ascii="Tahoma" w:hAnsi="Tahoma" w:cs="Tahoma"/>
          <w:sz w:val="20"/>
          <w:szCs w:val="20"/>
        </w:rPr>
        <w:t>Cherek</w:t>
      </w:r>
      <w:r w:rsidR="00F0163A">
        <w:rPr>
          <w:rFonts w:ascii="Tahoma" w:hAnsi="Tahoma" w:cs="Tahoma"/>
          <w:sz w:val="20"/>
          <w:szCs w:val="20"/>
        </w:rPr>
        <w:t xml:space="preserve"> made a motion to a</w:t>
      </w:r>
      <w:r w:rsidR="004B587D">
        <w:rPr>
          <w:rFonts w:ascii="Tahoma" w:hAnsi="Tahoma" w:cs="Tahoma"/>
          <w:sz w:val="20"/>
          <w:szCs w:val="20"/>
        </w:rPr>
        <w:t>pprove</w:t>
      </w:r>
      <w:r w:rsidR="00F0163A">
        <w:rPr>
          <w:rFonts w:ascii="Tahoma" w:hAnsi="Tahoma" w:cs="Tahoma"/>
          <w:sz w:val="20"/>
          <w:szCs w:val="20"/>
        </w:rPr>
        <w:t xml:space="preserve"> </w:t>
      </w:r>
      <w:r w:rsidR="00A90BE6">
        <w:rPr>
          <w:rFonts w:ascii="Tahoma" w:hAnsi="Tahoma" w:cs="Tahoma"/>
          <w:sz w:val="20"/>
          <w:szCs w:val="20"/>
        </w:rPr>
        <w:t>Chris Vercelli promot</w:t>
      </w:r>
      <w:r w:rsidR="004B587D">
        <w:rPr>
          <w:rFonts w:ascii="Tahoma" w:hAnsi="Tahoma" w:cs="Tahoma"/>
          <w:sz w:val="20"/>
          <w:szCs w:val="20"/>
        </w:rPr>
        <w:t>ion</w:t>
      </w:r>
      <w:r w:rsidR="00A90BE6">
        <w:rPr>
          <w:rFonts w:ascii="Tahoma" w:hAnsi="Tahoma" w:cs="Tahoma"/>
          <w:sz w:val="20"/>
          <w:szCs w:val="20"/>
        </w:rPr>
        <w:t xml:space="preserve"> to Tree Coordinator Position </w:t>
      </w:r>
      <w:r w:rsidR="00AF44B3">
        <w:rPr>
          <w:rFonts w:ascii="Tahoma" w:hAnsi="Tahoma" w:cs="Tahoma"/>
          <w:sz w:val="20"/>
          <w:szCs w:val="20"/>
        </w:rPr>
        <w:t xml:space="preserve">at Step level allocated for </w:t>
      </w:r>
      <w:r w:rsidR="00C65228">
        <w:rPr>
          <w:rFonts w:ascii="Tahoma" w:hAnsi="Tahoma" w:cs="Tahoma"/>
          <w:sz w:val="20"/>
          <w:szCs w:val="20"/>
        </w:rPr>
        <w:t>position</w:t>
      </w:r>
      <w:r w:rsidR="00A52A6C">
        <w:rPr>
          <w:rFonts w:ascii="Tahoma" w:hAnsi="Tahoma" w:cs="Tahoma"/>
          <w:sz w:val="20"/>
          <w:szCs w:val="20"/>
        </w:rPr>
        <w:t>, consistent with</w:t>
      </w:r>
      <w:r w:rsidR="004B587D">
        <w:rPr>
          <w:rFonts w:ascii="Tahoma" w:hAnsi="Tahoma" w:cs="Tahoma"/>
          <w:sz w:val="20"/>
          <w:szCs w:val="20"/>
        </w:rPr>
        <w:t xml:space="preserve"> </w:t>
      </w:r>
      <w:r w:rsidR="00A52A6C">
        <w:rPr>
          <w:rFonts w:ascii="Tahoma" w:hAnsi="Tahoma" w:cs="Tahoma"/>
          <w:sz w:val="20"/>
          <w:szCs w:val="20"/>
        </w:rPr>
        <w:t xml:space="preserve">current </w:t>
      </w:r>
      <w:r w:rsidR="004B587D">
        <w:rPr>
          <w:rFonts w:ascii="Tahoma" w:hAnsi="Tahoma" w:cs="Tahoma"/>
          <w:sz w:val="20"/>
          <w:szCs w:val="20"/>
        </w:rPr>
        <w:t xml:space="preserve">peer </w:t>
      </w:r>
      <w:r w:rsidR="00A52A6C">
        <w:rPr>
          <w:rFonts w:ascii="Tahoma" w:hAnsi="Tahoma" w:cs="Tahoma"/>
          <w:sz w:val="20"/>
          <w:szCs w:val="20"/>
        </w:rPr>
        <w:t>staff</w:t>
      </w:r>
      <w:r w:rsidR="004B587D">
        <w:rPr>
          <w:rFonts w:ascii="Tahoma" w:hAnsi="Tahoma" w:cs="Tahoma"/>
          <w:sz w:val="20"/>
          <w:szCs w:val="20"/>
        </w:rPr>
        <w:t xml:space="preserve"> salaries at LCCD. </w:t>
      </w:r>
      <w:r w:rsidR="0054070F">
        <w:rPr>
          <w:rFonts w:ascii="Tahoma" w:hAnsi="Tahoma" w:cs="Tahoma"/>
          <w:sz w:val="20"/>
          <w:szCs w:val="20"/>
        </w:rPr>
        <w:t xml:space="preserve">Supervisor </w:t>
      </w:r>
      <w:r w:rsidR="00A52A6C">
        <w:rPr>
          <w:rFonts w:ascii="Tahoma" w:hAnsi="Tahoma" w:cs="Tahoma"/>
          <w:sz w:val="20"/>
          <w:szCs w:val="20"/>
        </w:rPr>
        <w:t>Sanchez</w:t>
      </w:r>
      <w:r w:rsidR="0054070F">
        <w:rPr>
          <w:rFonts w:ascii="Tahoma" w:hAnsi="Tahoma" w:cs="Tahoma"/>
          <w:sz w:val="20"/>
          <w:szCs w:val="20"/>
        </w:rPr>
        <w:t xml:space="preserve"> seconded the motion.  </w:t>
      </w:r>
    </w:p>
    <w:p w14:paraId="153FE075" w14:textId="77777777" w:rsidR="00F46494" w:rsidRDefault="00F46494" w:rsidP="008D27A2">
      <w:pPr>
        <w:spacing w:after="0"/>
        <w:rPr>
          <w:rFonts w:ascii="Tahoma" w:hAnsi="Tahoma" w:cs="Tahoma"/>
          <w:sz w:val="20"/>
          <w:szCs w:val="20"/>
        </w:rPr>
      </w:pPr>
    </w:p>
    <w:p w14:paraId="6C09003D" w14:textId="79FC8654" w:rsidR="00F46494" w:rsidRPr="00163390" w:rsidRDefault="00F46494" w:rsidP="00163390">
      <w:pPr>
        <w:pStyle w:val="ListParagraph"/>
        <w:numPr>
          <w:ilvl w:val="0"/>
          <w:numId w:val="44"/>
        </w:numPr>
        <w:spacing w:after="0"/>
        <w:rPr>
          <w:rFonts w:ascii="Tahoma" w:hAnsi="Tahoma" w:cs="Tahoma"/>
          <w:b/>
          <w:bCs/>
          <w:sz w:val="20"/>
          <w:szCs w:val="20"/>
        </w:rPr>
      </w:pPr>
      <w:r w:rsidRPr="00163390">
        <w:rPr>
          <w:rFonts w:ascii="Tahoma" w:hAnsi="Tahoma" w:cs="Tahoma"/>
          <w:b/>
          <w:bCs/>
          <w:sz w:val="20"/>
          <w:szCs w:val="20"/>
        </w:rPr>
        <w:t xml:space="preserve">Action </w:t>
      </w:r>
      <w:r w:rsidR="00086553" w:rsidRPr="00163390">
        <w:rPr>
          <w:rFonts w:ascii="Tahoma" w:hAnsi="Tahoma" w:cs="Tahoma"/>
          <w:b/>
          <w:bCs/>
          <w:sz w:val="20"/>
          <w:szCs w:val="20"/>
        </w:rPr>
        <w:t xml:space="preserve">Agenda 2 – </w:t>
      </w:r>
      <w:r w:rsidR="00A7213C" w:rsidRPr="00163390">
        <w:rPr>
          <w:rFonts w:ascii="Tahoma" w:hAnsi="Tahoma" w:cs="Tahoma"/>
          <w:b/>
          <w:bCs/>
          <w:sz w:val="20"/>
          <w:szCs w:val="20"/>
        </w:rPr>
        <w:t>Consideration of Soil Program Cost Share</w:t>
      </w:r>
    </w:p>
    <w:p w14:paraId="29359939" w14:textId="5D939106" w:rsidR="00C92083" w:rsidRDefault="00AB3E77" w:rsidP="00A9157A">
      <w:pPr>
        <w:spacing w:after="0"/>
        <w:ind w:left="72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After presentation from </w:t>
      </w:r>
      <w:r w:rsidR="003A2D7C">
        <w:rPr>
          <w:rFonts w:ascii="Tahoma" w:hAnsi="Tahoma" w:cs="Tahoma"/>
          <w:sz w:val="20"/>
          <w:szCs w:val="20"/>
        </w:rPr>
        <w:t xml:space="preserve">Rachel Crowther, </w:t>
      </w:r>
      <w:r w:rsidR="00832ADD">
        <w:rPr>
          <w:rFonts w:ascii="Tahoma" w:hAnsi="Tahoma" w:cs="Tahoma"/>
          <w:sz w:val="20"/>
          <w:szCs w:val="20"/>
        </w:rPr>
        <w:t>Supervisor</w:t>
      </w:r>
      <w:r w:rsidR="003A2D7C">
        <w:rPr>
          <w:rFonts w:ascii="Tahoma" w:hAnsi="Tahoma" w:cs="Tahoma"/>
          <w:sz w:val="20"/>
          <w:szCs w:val="20"/>
        </w:rPr>
        <w:t xml:space="preserve"> Sanchez</w:t>
      </w:r>
      <w:r w:rsidR="00832ADD">
        <w:rPr>
          <w:rFonts w:ascii="Tahoma" w:hAnsi="Tahoma" w:cs="Tahoma"/>
          <w:sz w:val="20"/>
          <w:szCs w:val="20"/>
        </w:rPr>
        <w:t xml:space="preserve"> made a motion to </w:t>
      </w:r>
      <w:r w:rsidR="000E34FE">
        <w:rPr>
          <w:rFonts w:ascii="Tahoma" w:hAnsi="Tahoma" w:cs="Tahoma"/>
          <w:sz w:val="20"/>
          <w:szCs w:val="20"/>
        </w:rPr>
        <w:t>appro</w:t>
      </w:r>
      <w:r w:rsidR="00107E6A">
        <w:rPr>
          <w:rFonts w:ascii="Tahoma" w:hAnsi="Tahoma" w:cs="Tahoma"/>
          <w:sz w:val="20"/>
          <w:szCs w:val="20"/>
        </w:rPr>
        <w:t xml:space="preserve">ve the </w:t>
      </w:r>
      <w:r w:rsidR="007F78D8">
        <w:rPr>
          <w:rFonts w:ascii="Tahoma" w:hAnsi="Tahoma" w:cs="Tahoma"/>
          <w:sz w:val="20"/>
          <w:szCs w:val="20"/>
        </w:rPr>
        <w:t>Soil Program Cost Share Program</w:t>
      </w:r>
      <w:r w:rsidR="007A76DC">
        <w:rPr>
          <w:rFonts w:ascii="Tahoma" w:hAnsi="Tahoma" w:cs="Tahoma"/>
          <w:sz w:val="20"/>
          <w:szCs w:val="20"/>
        </w:rPr>
        <w:t xml:space="preserve">.  Supervisor </w:t>
      </w:r>
      <w:r w:rsidR="007F78D8">
        <w:rPr>
          <w:rFonts w:ascii="Tahoma" w:hAnsi="Tahoma" w:cs="Tahoma"/>
          <w:sz w:val="20"/>
          <w:szCs w:val="20"/>
        </w:rPr>
        <w:t>Cherek</w:t>
      </w:r>
      <w:r w:rsidR="007A76DC">
        <w:rPr>
          <w:rFonts w:ascii="Tahoma" w:hAnsi="Tahoma" w:cs="Tahoma"/>
          <w:sz w:val="20"/>
          <w:szCs w:val="20"/>
        </w:rPr>
        <w:t xml:space="preserve"> seconded the motion.  Motion carried unanimously</w:t>
      </w:r>
      <w:r w:rsidR="0054070F">
        <w:rPr>
          <w:rFonts w:ascii="Tahoma" w:hAnsi="Tahoma" w:cs="Tahoma"/>
          <w:sz w:val="20"/>
          <w:szCs w:val="20"/>
        </w:rPr>
        <w:t>.</w:t>
      </w:r>
    </w:p>
    <w:p w14:paraId="15C0901C" w14:textId="77777777" w:rsidR="007F78D8" w:rsidRDefault="007F78D8" w:rsidP="008D27A2">
      <w:pPr>
        <w:spacing w:after="0"/>
        <w:rPr>
          <w:rFonts w:ascii="Tahoma" w:hAnsi="Tahoma" w:cs="Tahoma"/>
          <w:sz w:val="20"/>
          <w:szCs w:val="20"/>
        </w:rPr>
      </w:pPr>
    </w:p>
    <w:p w14:paraId="21353991" w14:textId="1CC5B01F" w:rsidR="007F78D8" w:rsidRPr="00163390" w:rsidRDefault="007F78D8" w:rsidP="00163390">
      <w:pPr>
        <w:pStyle w:val="ListParagraph"/>
        <w:numPr>
          <w:ilvl w:val="0"/>
          <w:numId w:val="44"/>
        </w:numPr>
        <w:spacing w:after="0"/>
        <w:rPr>
          <w:rFonts w:ascii="Tahoma" w:hAnsi="Tahoma" w:cs="Tahoma"/>
          <w:b/>
          <w:bCs/>
          <w:sz w:val="20"/>
          <w:szCs w:val="20"/>
        </w:rPr>
      </w:pPr>
      <w:r w:rsidRPr="00163390">
        <w:rPr>
          <w:rFonts w:ascii="Tahoma" w:hAnsi="Tahoma" w:cs="Tahoma"/>
          <w:b/>
          <w:bCs/>
          <w:sz w:val="20"/>
          <w:szCs w:val="20"/>
        </w:rPr>
        <w:t>Action Agenda 3</w:t>
      </w:r>
      <w:r w:rsidRPr="00163390">
        <w:rPr>
          <w:rFonts w:ascii="Tahoma" w:hAnsi="Tahoma" w:cs="Tahoma"/>
          <w:sz w:val="20"/>
          <w:szCs w:val="20"/>
        </w:rPr>
        <w:t xml:space="preserve"> – </w:t>
      </w:r>
      <w:r w:rsidRPr="00163390">
        <w:rPr>
          <w:rFonts w:ascii="Tahoma" w:hAnsi="Tahoma" w:cs="Tahoma"/>
          <w:b/>
          <w:bCs/>
          <w:sz w:val="20"/>
          <w:szCs w:val="20"/>
        </w:rPr>
        <w:t>Consideration of the Center for Pollinator Conservation Grant</w:t>
      </w:r>
    </w:p>
    <w:p w14:paraId="5E4E4517" w14:textId="53756237" w:rsidR="007F78D8" w:rsidRDefault="007F78D8" w:rsidP="00163390">
      <w:pPr>
        <w:spacing w:after="0"/>
        <w:ind w:left="72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After presentation from Jeff Geyer, </w:t>
      </w:r>
      <w:r w:rsidR="00841DD0">
        <w:rPr>
          <w:rFonts w:ascii="Tahoma" w:hAnsi="Tahoma" w:cs="Tahoma"/>
          <w:sz w:val="20"/>
          <w:szCs w:val="20"/>
        </w:rPr>
        <w:t xml:space="preserve">Jay Berry made a motion to approve check for $16,000 as down payment </w:t>
      </w:r>
      <w:r w:rsidR="00590B74">
        <w:rPr>
          <w:rFonts w:ascii="Tahoma" w:hAnsi="Tahoma" w:cs="Tahoma"/>
          <w:sz w:val="20"/>
          <w:szCs w:val="20"/>
        </w:rPr>
        <w:t xml:space="preserve">to manufacturer to begin </w:t>
      </w:r>
      <w:r w:rsidR="00A9157A">
        <w:rPr>
          <w:rFonts w:ascii="Tahoma" w:hAnsi="Tahoma" w:cs="Tahoma"/>
          <w:sz w:val="20"/>
          <w:szCs w:val="20"/>
        </w:rPr>
        <w:t>manufacture</w:t>
      </w:r>
      <w:r w:rsidR="00590B74">
        <w:rPr>
          <w:rFonts w:ascii="Tahoma" w:hAnsi="Tahoma" w:cs="Tahoma"/>
          <w:sz w:val="20"/>
          <w:szCs w:val="20"/>
        </w:rPr>
        <w:t xml:space="preserve"> o</w:t>
      </w:r>
      <w:r w:rsidR="00A9157A">
        <w:rPr>
          <w:rFonts w:ascii="Tahoma" w:hAnsi="Tahoma" w:cs="Tahoma"/>
          <w:sz w:val="20"/>
          <w:szCs w:val="20"/>
        </w:rPr>
        <w:t>f</w:t>
      </w:r>
      <w:r w:rsidR="00590B74">
        <w:rPr>
          <w:rFonts w:ascii="Tahoma" w:hAnsi="Tahoma" w:cs="Tahoma"/>
          <w:sz w:val="20"/>
          <w:szCs w:val="20"/>
        </w:rPr>
        <w:t xml:space="preserve"> native seed harvester. </w:t>
      </w:r>
      <w:r w:rsidR="00D55820">
        <w:rPr>
          <w:rFonts w:ascii="Tahoma" w:hAnsi="Tahoma" w:cs="Tahoma"/>
          <w:sz w:val="20"/>
          <w:szCs w:val="20"/>
        </w:rPr>
        <w:t xml:space="preserve">Supervisor Cherek seconded.  Motion passed unanimously.  </w:t>
      </w:r>
    </w:p>
    <w:p w14:paraId="1C551461" w14:textId="77777777" w:rsidR="00D55820" w:rsidRDefault="00D55820" w:rsidP="008D27A2">
      <w:pPr>
        <w:spacing w:after="0"/>
        <w:rPr>
          <w:rFonts w:ascii="Tahoma" w:hAnsi="Tahoma" w:cs="Tahoma"/>
          <w:sz w:val="20"/>
          <w:szCs w:val="20"/>
        </w:rPr>
      </w:pPr>
    </w:p>
    <w:p w14:paraId="7B62E8AE" w14:textId="2559BE69" w:rsidR="00D55820" w:rsidRDefault="00D55820" w:rsidP="008D27A2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Note: Expected delivery date of Native Seed Harvester</w:t>
      </w:r>
      <w:r w:rsidR="003017F3">
        <w:rPr>
          <w:rFonts w:ascii="Tahoma" w:hAnsi="Tahoma" w:cs="Tahoma"/>
          <w:sz w:val="20"/>
          <w:szCs w:val="20"/>
        </w:rPr>
        <w:t xml:space="preserve"> is March 2027, with additional payment of $16,000 due at time of delivery.</w:t>
      </w:r>
    </w:p>
    <w:p w14:paraId="08974DEC" w14:textId="77777777" w:rsidR="003017F3" w:rsidRDefault="003017F3" w:rsidP="008D27A2">
      <w:pPr>
        <w:spacing w:after="0"/>
        <w:rPr>
          <w:rFonts w:ascii="Tahoma" w:hAnsi="Tahoma" w:cs="Tahoma"/>
          <w:sz w:val="20"/>
          <w:szCs w:val="20"/>
        </w:rPr>
      </w:pPr>
    </w:p>
    <w:p w14:paraId="03FA8830" w14:textId="01D6A819" w:rsidR="003017F3" w:rsidRPr="00163390" w:rsidRDefault="003017F3" w:rsidP="00163390">
      <w:pPr>
        <w:pStyle w:val="ListParagraph"/>
        <w:numPr>
          <w:ilvl w:val="0"/>
          <w:numId w:val="44"/>
        </w:numPr>
        <w:spacing w:after="0"/>
        <w:rPr>
          <w:rFonts w:ascii="Tahoma" w:hAnsi="Tahoma" w:cs="Tahoma"/>
          <w:sz w:val="20"/>
          <w:szCs w:val="20"/>
        </w:rPr>
      </w:pPr>
      <w:r w:rsidRPr="00163390">
        <w:rPr>
          <w:rFonts w:ascii="Tahoma" w:hAnsi="Tahoma" w:cs="Tahoma"/>
          <w:b/>
          <w:bCs/>
          <w:sz w:val="20"/>
          <w:szCs w:val="20"/>
        </w:rPr>
        <w:t xml:space="preserve">Action Agenda </w:t>
      </w:r>
      <w:r w:rsidR="0087330D" w:rsidRPr="00163390">
        <w:rPr>
          <w:rFonts w:ascii="Tahoma" w:hAnsi="Tahoma" w:cs="Tahoma"/>
          <w:b/>
          <w:bCs/>
          <w:sz w:val="20"/>
          <w:szCs w:val="20"/>
        </w:rPr>
        <w:t xml:space="preserve">4 – </w:t>
      </w:r>
      <w:r w:rsidR="0087330D" w:rsidRPr="00163390">
        <w:rPr>
          <w:rFonts w:ascii="Tahoma" w:hAnsi="Tahoma" w:cs="Tahoma"/>
          <w:sz w:val="20"/>
          <w:szCs w:val="20"/>
        </w:rPr>
        <w:t xml:space="preserve">Due to shortage of staff to approve </w:t>
      </w:r>
      <w:r w:rsidR="00C4502C" w:rsidRPr="00163390">
        <w:rPr>
          <w:rFonts w:ascii="Tahoma" w:hAnsi="Tahoma" w:cs="Tahoma"/>
          <w:sz w:val="20"/>
          <w:szCs w:val="20"/>
        </w:rPr>
        <w:t>emergency CRP grazing plans, Supervisor Berry authorized on behalf of two Laramie County landowners.  Full Board consensus provided by Supervisors Cherek, Crowder, Sanchez and Epler approving action by Supervisor Berry.</w:t>
      </w:r>
    </w:p>
    <w:p w14:paraId="589BE077" w14:textId="77777777" w:rsidR="0054070F" w:rsidRDefault="0054070F" w:rsidP="008D27A2">
      <w:pPr>
        <w:spacing w:after="0"/>
        <w:rPr>
          <w:rFonts w:ascii="Tahoma" w:hAnsi="Tahoma" w:cs="Tahoma"/>
          <w:sz w:val="20"/>
          <w:szCs w:val="20"/>
        </w:rPr>
      </w:pPr>
    </w:p>
    <w:p w14:paraId="4D8CADB2" w14:textId="209CE91F" w:rsidR="0054070F" w:rsidRDefault="00205177" w:rsidP="008D27A2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205177">
        <w:rPr>
          <w:rFonts w:ascii="Tahoma" w:hAnsi="Tahoma" w:cs="Tahoma"/>
          <w:b/>
          <w:bCs/>
          <w:sz w:val="20"/>
          <w:szCs w:val="20"/>
        </w:rPr>
        <w:t>DISCUSSION</w:t>
      </w:r>
      <w:r w:rsidR="00FF09B7">
        <w:rPr>
          <w:rFonts w:ascii="Tahoma" w:hAnsi="Tahoma" w:cs="Tahoma"/>
          <w:b/>
          <w:bCs/>
          <w:sz w:val="20"/>
          <w:szCs w:val="20"/>
        </w:rPr>
        <w:t>: Information/Unfinished Business</w:t>
      </w:r>
    </w:p>
    <w:p w14:paraId="4E28688C" w14:textId="2B669D51" w:rsidR="00FF09B7" w:rsidRDefault="00163390" w:rsidP="00163390">
      <w:pPr>
        <w:pStyle w:val="ListParagraph"/>
        <w:numPr>
          <w:ilvl w:val="0"/>
          <w:numId w:val="44"/>
        </w:numPr>
        <w:spacing w:after="0"/>
        <w:rPr>
          <w:rFonts w:ascii="Tahoma" w:hAnsi="Tahoma" w:cs="Tahoma"/>
          <w:sz w:val="20"/>
          <w:szCs w:val="20"/>
        </w:rPr>
      </w:pPr>
      <w:r w:rsidRPr="00163390">
        <w:rPr>
          <w:rFonts w:ascii="Tahoma" w:hAnsi="Tahoma" w:cs="Tahoma"/>
          <w:b/>
          <w:bCs/>
          <w:sz w:val="20"/>
          <w:szCs w:val="20"/>
        </w:rPr>
        <w:t xml:space="preserve">Discussion Agenda Item I – </w:t>
      </w:r>
      <w:r w:rsidRPr="00163390">
        <w:rPr>
          <w:rFonts w:ascii="Tahoma" w:hAnsi="Tahoma" w:cs="Tahoma"/>
          <w:sz w:val="20"/>
          <w:szCs w:val="20"/>
        </w:rPr>
        <w:t>Cheatgrass Mitigation</w:t>
      </w:r>
      <w:r>
        <w:rPr>
          <w:rFonts w:ascii="Tahoma" w:hAnsi="Tahoma" w:cs="Tahoma"/>
          <w:sz w:val="20"/>
          <w:szCs w:val="20"/>
        </w:rPr>
        <w:t xml:space="preserve"> on Curt Gowdy State Park Su</w:t>
      </w:r>
      <w:r w:rsidR="000D1B59">
        <w:rPr>
          <w:rFonts w:ascii="Tahoma" w:hAnsi="Tahoma" w:cs="Tahoma"/>
          <w:sz w:val="20"/>
          <w:szCs w:val="20"/>
        </w:rPr>
        <w:t>rrounding Landowners</w:t>
      </w:r>
    </w:p>
    <w:p w14:paraId="1DD7B70C" w14:textId="4B56FB45" w:rsidR="000D1B59" w:rsidRDefault="006E748A" w:rsidP="000D1B59">
      <w:pPr>
        <w:pStyle w:val="ListParagraph"/>
        <w:numPr>
          <w:ilvl w:val="1"/>
          <w:numId w:val="44"/>
        </w:num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John Watson gave an update on cheatgrass in Curt Gowdy and surrounding </w:t>
      </w:r>
      <w:r w:rsidR="00822F78">
        <w:rPr>
          <w:rFonts w:ascii="Tahoma" w:hAnsi="Tahoma" w:cs="Tahoma"/>
          <w:sz w:val="20"/>
          <w:szCs w:val="20"/>
        </w:rPr>
        <w:t>properties</w:t>
      </w:r>
      <w:r>
        <w:rPr>
          <w:rFonts w:ascii="Tahoma" w:hAnsi="Tahoma" w:cs="Tahoma"/>
          <w:sz w:val="20"/>
          <w:szCs w:val="20"/>
        </w:rPr>
        <w:t xml:space="preserve">.  </w:t>
      </w:r>
      <w:r w:rsidR="004127D2">
        <w:rPr>
          <w:rFonts w:ascii="Tahoma" w:hAnsi="Tahoma" w:cs="Tahoma"/>
          <w:sz w:val="20"/>
          <w:szCs w:val="20"/>
        </w:rPr>
        <w:t xml:space="preserve">John is working with a landowner to begin </w:t>
      </w:r>
      <w:r w:rsidR="00F320EF">
        <w:rPr>
          <w:rFonts w:ascii="Tahoma" w:hAnsi="Tahoma" w:cs="Tahoma"/>
          <w:sz w:val="20"/>
          <w:szCs w:val="20"/>
        </w:rPr>
        <w:t>applying</w:t>
      </w:r>
      <w:r w:rsidR="004127D2">
        <w:rPr>
          <w:rFonts w:ascii="Tahoma" w:hAnsi="Tahoma" w:cs="Tahoma"/>
          <w:sz w:val="20"/>
          <w:szCs w:val="20"/>
        </w:rPr>
        <w:t xml:space="preserve"> R</w:t>
      </w:r>
      <w:r w:rsidR="00AA0177">
        <w:rPr>
          <w:rFonts w:ascii="Tahoma" w:hAnsi="Tahoma" w:cs="Tahoma"/>
          <w:sz w:val="20"/>
          <w:szCs w:val="20"/>
        </w:rPr>
        <w:t>ejuvra</w:t>
      </w:r>
      <w:r w:rsidR="004127D2">
        <w:rPr>
          <w:rFonts w:ascii="Tahoma" w:hAnsi="Tahoma" w:cs="Tahoma"/>
          <w:sz w:val="20"/>
          <w:szCs w:val="20"/>
        </w:rPr>
        <w:t xml:space="preserve"> and Plateau on a </w:t>
      </w:r>
      <w:r w:rsidR="00F320EF">
        <w:rPr>
          <w:rFonts w:ascii="Tahoma" w:hAnsi="Tahoma" w:cs="Tahoma"/>
          <w:sz w:val="20"/>
          <w:szCs w:val="20"/>
        </w:rPr>
        <w:t>100-acre</w:t>
      </w:r>
      <w:r w:rsidR="004127D2">
        <w:rPr>
          <w:rFonts w:ascii="Tahoma" w:hAnsi="Tahoma" w:cs="Tahoma"/>
          <w:sz w:val="20"/>
          <w:szCs w:val="20"/>
        </w:rPr>
        <w:t xml:space="preserve"> </w:t>
      </w:r>
      <w:r w:rsidR="00F320EF">
        <w:rPr>
          <w:rFonts w:ascii="Tahoma" w:hAnsi="Tahoma" w:cs="Tahoma"/>
          <w:sz w:val="20"/>
          <w:szCs w:val="20"/>
        </w:rPr>
        <w:t>parcel</w:t>
      </w:r>
      <w:r w:rsidR="004127D2">
        <w:rPr>
          <w:rFonts w:ascii="Tahoma" w:hAnsi="Tahoma" w:cs="Tahoma"/>
          <w:sz w:val="20"/>
          <w:szCs w:val="20"/>
        </w:rPr>
        <w:t xml:space="preserve"> directly adjacent (west) of Curt Gowdy.  </w:t>
      </w:r>
      <w:r w:rsidR="00C24CC4">
        <w:rPr>
          <w:rFonts w:ascii="Tahoma" w:hAnsi="Tahoma" w:cs="Tahoma"/>
          <w:sz w:val="20"/>
          <w:szCs w:val="20"/>
        </w:rPr>
        <w:t xml:space="preserve">John </w:t>
      </w:r>
      <w:r w:rsidR="00F320EF">
        <w:rPr>
          <w:rFonts w:ascii="Tahoma" w:hAnsi="Tahoma" w:cs="Tahoma"/>
          <w:sz w:val="20"/>
          <w:szCs w:val="20"/>
        </w:rPr>
        <w:t>has been looking</w:t>
      </w:r>
      <w:r w:rsidR="00C24CC4">
        <w:rPr>
          <w:rFonts w:ascii="Tahoma" w:hAnsi="Tahoma" w:cs="Tahoma"/>
          <w:sz w:val="20"/>
          <w:szCs w:val="20"/>
        </w:rPr>
        <w:t xml:space="preserve"> into cost-share and informed us that NRCS</w:t>
      </w:r>
      <w:r w:rsidR="00ED4FF6">
        <w:rPr>
          <w:rFonts w:ascii="Tahoma" w:hAnsi="Tahoma" w:cs="Tahoma"/>
          <w:sz w:val="20"/>
          <w:szCs w:val="20"/>
        </w:rPr>
        <w:t xml:space="preserve"> (25%)</w:t>
      </w:r>
      <w:r w:rsidR="00C24CC4">
        <w:rPr>
          <w:rFonts w:ascii="Tahoma" w:hAnsi="Tahoma" w:cs="Tahoma"/>
          <w:sz w:val="20"/>
          <w:szCs w:val="20"/>
        </w:rPr>
        <w:t xml:space="preserve"> cost-share may not be </w:t>
      </w:r>
      <w:r w:rsidR="00ED4FF6">
        <w:rPr>
          <w:rFonts w:ascii="Tahoma" w:hAnsi="Tahoma" w:cs="Tahoma"/>
          <w:sz w:val="20"/>
          <w:szCs w:val="20"/>
        </w:rPr>
        <w:t xml:space="preserve">available for this round of spraying.  </w:t>
      </w:r>
    </w:p>
    <w:p w14:paraId="3899FC73" w14:textId="601A1B97" w:rsidR="00ED4FF6" w:rsidRPr="00163390" w:rsidRDefault="00781080" w:rsidP="000D1B59">
      <w:pPr>
        <w:pStyle w:val="ListParagraph"/>
        <w:numPr>
          <w:ilvl w:val="1"/>
          <w:numId w:val="44"/>
        </w:num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It was determined the w</w:t>
      </w:r>
      <w:r w:rsidR="00ED4FF6">
        <w:rPr>
          <w:rFonts w:ascii="Tahoma" w:hAnsi="Tahoma" w:cs="Tahoma"/>
          <w:sz w:val="20"/>
          <w:szCs w:val="20"/>
        </w:rPr>
        <w:t xml:space="preserve">orst-case scenario </w:t>
      </w:r>
      <w:r>
        <w:rPr>
          <w:rFonts w:ascii="Tahoma" w:hAnsi="Tahoma" w:cs="Tahoma"/>
          <w:sz w:val="20"/>
          <w:szCs w:val="20"/>
        </w:rPr>
        <w:t>shortfall for</w:t>
      </w:r>
      <w:r w:rsidR="00F320EF">
        <w:rPr>
          <w:rFonts w:ascii="Tahoma" w:hAnsi="Tahoma" w:cs="Tahoma"/>
          <w:sz w:val="20"/>
          <w:szCs w:val="20"/>
        </w:rPr>
        <w:t xml:space="preserve"> spraying parcel</w:t>
      </w:r>
      <w:r>
        <w:rPr>
          <w:rFonts w:ascii="Tahoma" w:hAnsi="Tahoma" w:cs="Tahoma"/>
          <w:sz w:val="20"/>
          <w:szCs w:val="20"/>
        </w:rPr>
        <w:t xml:space="preserve"> would be </w:t>
      </w:r>
      <w:r w:rsidR="00F320EF">
        <w:rPr>
          <w:rFonts w:ascii="Tahoma" w:hAnsi="Tahoma" w:cs="Tahoma"/>
          <w:sz w:val="20"/>
          <w:szCs w:val="20"/>
        </w:rPr>
        <w:t>$</w:t>
      </w:r>
      <w:r>
        <w:rPr>
          <w:rFonts w:ascii="Tahoma" w:hAnsi="Tahoma" w:cs="Tahoma"/>
          <w:sz w:val="20"/>
          <w:szCs w:val="20"/>
        </w:rPr>
        <w:t>10,00</w:t>
      </w:r>
      <w:r w:rsidR="00877977">
        <w:rPr>
          <w:rFonts w:ascii="Tahoma" w:hAnsi="Tahoma" w:cs="Tahoma"/>
          <w:sz w:val="20"/>
          <w:szCs w:val="20"/>
        </w:rPr>
        <w:t xml:space="preserve">0 expenditure. The Board approved receptive to offsetting the 20-25% </w:t>
      </w:r>
      <w:r w:rsidR="00822F78">
        <w:rPr>
          <w:rFonts w:ascii="Tahoma" w:hAnsi="Tahoma" w:cs="Tahoma"/>
          <w:sz w:val="20"/>
          <w:szCs w:val="20"/>
        </w:rPr>
        <w:t xml:space="preserve">shortfall but did not </w:t>
      </w:r>
      <w:r w:rsidR="00F320EF">
        <w:rPr>
          <w:rFonts w:ascii="Tahoma" w:hAnsi="Tahoma" w:cs="Tahoma"/>
          <w:sz w:val="20"/>
          <w:szCs w:val="20"/>
        </w:rPr>
        <w:t>act</w:t>
      </w:r>
      <w:r w:rsidR="00822F78">
        <w:rPr>
          <w:rFonts w:ascii="Tahoma" w:hAnsi="Tahoma" w:cs="Tahoma"/>
          <w:sz w:val="20"/>
          <w:szCs w:val="20"/>
        </w:rPr>
        <w:t xml:space="preserve"> at this time until more information </w:t>
      </w:r>
      <w:r w:rsidR="00F320EF">
        <w:rPr>
          <w:rFonts w:ascii="Tahoma" w:hAnsi="Tahoma" w:cs="Tahoma"/>
          <w:sz w:val="20"/>
          <w:szCs w:val="20"/>
        </w:rPr>
        <w:t>was</w:t>
      </w:r>
      <w:r w:rsidR="00822F78">
        <w:rPr>
          <w:rFonts w:ascii="Tahoma" w:hAnsi="Tahoma" w:cs="Tahoma"/>
          <w:sz w:val="20"/>
          <w:szCs w:val="20"/>
        </w:rPr>
        <w:t xml:space="preserve"> available. </w:t>
      </w:r>
    </w:p>
    <w:p w14:paraId="74A5C2C7" w14:textId="5F763486" w:rsidR="007A20D0" w:rsidRDefault="007A20D0" w:rsidP="007A20D0">
      <w:pPr>
        <w:rPr>
          <w:rFonts w:ascii="Tahoma" w:hAnsi="Tahoma" w:cs="Tahoma"/>
          <w:b/>
          <w:bCs/>
          <w:sz w:val="22"/>
          <w:szCs w:val="22"/>
        </w:rPr>
      </w:pPr>
    </w:p>
    <w:p w14:paraId="39BDF7E7" w14:textId="49E641F7" w:rsidR="007A20D0" w:rsidRDefault="007A20D0" w:rsidP="005A102E">
      <w:pPr>
        <w:rPr>
          <w:rFonts w:ascii="Tahoma" w:hAnsi="Tahoma" w:cs="Tahoma"/>
          <w:b/>
          <w:bCs/>
          <w:color w:val="000000" w:themeColor="text1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lastRenderedPageBreak/>
        <w:tab/>
      </w:r>
      <w:r>
        <w:rPr>
          <w:rFonts w:ascii="Tahoma" w:hAnsi="Tahoma" w:cs="Tahoma"/>
          <w:b/>
          <w:bCs/>
          <w:sz w:val="22"/>
          <w:szCs w:val="22"/>
        </w:rPr>
        <w:tab/>
      </w:r>
      <w:r>
        <w:rPr>
          <w:rFonts w:ascii="Tahoma" w:hAnsi="Tahoma" w:cs="Tahoma"/>
          <w:b/>
          <w:bCs/>
          <w:sz w:val="22"/>
          <w:szCs w:val="22"/>
        </w:rPr>
        <w:tab/>
      </w:r>
      <w:r>
        <w:rPr>
          <w:rFonts w:ascii="Tahoma" w:hAnsi="Tahoma" w:cs="Tahoma"/>
          <w:b/>
          <w:bCs/>
          <w:sz w:val="22"/>
          <w:szCs w:val="22"/>
        </w:rPr>
        <w:tab/>
      </w:r>
      <w:r>
        <w:rPr>
          <w:rFonts w:ascii="Tahoma" w:hAnsi="Tahoma" w:cs="Tahoma"/>
          <w:b/>
          <w:bCs/>
          <w:sz w:val="22"/>
          <w:szCs w:val="22"/>
        </w:rPr>
        <w:tab/>
      </w:r>
      <w:r>
        <w:rPr>
          <w:rFonts w:ascii="Tahoma" w:hAnsi="Tahoma" w:cs="Tahoma"/>
          <w:b/>
          <w:bCs/>
          <w:sz w:val="22"/>
          <w:szCs w:val="22"/>
        </w:rPr>
        <w:tab/>
      </w:r>
      <w:r>
        <w:rPr>
          <w:rFonts w:ascii="Tahoma" w:hAnsi="Tahoma" w:cs="Tahoma"/>
          <w:b/>
          <w:bCs/>
          <w:color w:val="000000" w:themeColor="text1"/>
          <w:sz w:val="22"/>
          <w:szCs w:val="22"/>
        </w:rPr>
        <w:t xml:space="preserve">Page </w:t>
      </w:r>
      <w:r w:rsidR="005A102E">
        <w:rPr>
          <w:rFonts w:ascii="Tahoma" w:hAnsi="Tahoma" w:cs="Tahoma"/>
          <w:b/>
          <w:bCs/>
          <w:color w:val="000000" w:themeColor="text1"/>
          <w:sz w:val="22"/>
          <w:szCs w:val="22"/>
        </w:rPr>
        <w:t>3</w:t>
      </w:r>
      <w:r>
        <w:rPr>
          <w:rFonts w:ascii="Tahoma" w:hAnsi="Tahoma" w:cs="Tahoma"/>
          <w:b/>
          <w:bCs/>
          <w:color w:val="000000" w:themeColor="text1"/>
          <w:sz w:val="22"/>
          <w:szCs w:val="22"/>
        </w:rPr>
        <w:t xml:space="preserve"> – LCCD July 2026 Board Meeting</w:t>
      </w:r>
    </w:p>
    <w:p w14:paraId="07004F7E" w14:textId="47DC2126" w:rsidR="007A20D0" w:rsidRDefault="007A20D0" w:rsidP="007A20D0">
      <w:pPr>
        <w:rPr>
          <w:rFonts w:ascii="Tahoma" w:hAnsi="Tahoma" w:cs="Tahoma"/>
          <w:b/>
          <w:bCs/>
          <w:sz w:val="22"/>
          <w:szCs w:val="22"/>
        </w:rPr>
      </w:pPr>
    </w:p>
    <w:p w14:paraId="2C6D29D9" w14:textId="162E3DAA" w:rsidR="007A20D0" w:rsidRPr="007A20D0" w:rsidRDefault="007A20D0" w:rsidP="007A20D0">
      <w:pPr>
        <w:rPr>
          <w:rFonts w:ascii="Tahoma" w:hAnsi="Tahoma" w:cs="Tahoma"/>
          <w:b/>
          <w:bCs/>
          <w:sz w:val="22"/>
          <w:szCs w:val="22"/>
        </w:rPr>
      </w:pPr>
      <w:r w:rsidRPr="00154463">
        <w:rPr>
          <w:rFonts w:ascii="Tahoma" w:hAnsi="Tahoma" w:cs="Tahoma"/>
          <w:b/>
          <w:bCs/>
          <w:sz w:val="22"/>
          <w:szCs w:val="22"/>
        </w:rPr>
        <w:t>ADJOURNMENT</w:t>
      </w:r>
      <w:ins w:id="0" w:author="Scott Cherek" w:date="2025-06-10T19:35:00Z" w16du:dateUtc="2025-06-11T01:35:00Z">
        <w:r w:rsidRPr="00154463">
          <w:rPr>
            <w:rFonts w:ascii="Tahoma" w:hAnsi="Tahoma" w:cs="Tahoma"/>
            <w:b/>
            <w:bCs/>
            <w:sz w:val="22"/>
            <w:szCs w:val="22"/>
          </w:rPr>
          <w:t xml:space="preserve"> </w:t>
        </w:r>
      </w:ins>
      <w:r w:rsidRPr="00154463">
        <w:rPr>
          <w:rFonts w:ascii="Tahoma" w:hAnsi="Tahoma" w:cs="Tahoma"/>
          <w:b/>
          <w:bCs/>
          <w:sz w:val="22"/>
          <w:szCs w:val="22"/>
        </w:rPr>
        <w:t xml:space="preserve"> </w:t>
      </w:r>
    </w:p>
    <w:p w14:paraId="41793862" w14:textId="1F757D37" w:rsidR="00855859" w:rsidRPr="001C0D93" w:rsidRDefault="007A20D0" w:rsidP="0003405C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Supervisor Cherek made a</w:t>
      </w:r>
      <w:r w:rsidRPr="001C0D93">
        <w:rPr>
          <w:rFonts w:ascii="Tahoma" w:hAnsi="Tahoma" w:cs="Tahoma"/>
          <w:sz w:val="20"/>
          <w:szCs w:val="20"/>
        </w:rPr>
        <w:t xml:space="preserve"> mo</w:t>
      </w:r>
      <w:r>
        <w:rPr>
          <w:rFonts w:ascii="Tahoma" w:hAnsi="Tahoma" w:cs="Tahoma"/>
          <w:sz w:val="20"/>
          <w:szCs w:val="20"/>
        </w:rPr>
        <w:t>tion</w:t>
      </w:r>
      <w:r w:rsidRPr="001C0D93">
        <w:rPr>
          <w:rFonts w:ascii="Tahoma" w:hAnsi="Tahoma" w:cs="Tahoma"/>
          <w:sz w:val="20"/>
          <w:szCs w:val="20"/>
        </w:rPr>
        <w:t xml:space="preserve"> to adjourn the mee</w:t>
      </w:r>
      <w:r>
        <w:rPr>
          <w:rFonts w:ascii="Tahoma" w:hAnsi="Tahoma" w:cs="Tahoma"/>
          <w:sz w:val="20"/>
          <w:szCs w:val="20"/>
        </w:rPr>
        <w:t>ting. Motion seconded by Supervisor Berry. Motion passed unanimously</w:t>
      </w:r>
    </w:p>
    <w:p w14:paraId="2F02889B" w14:textId="30856DF2" w:rsidR="001C0D93" w:rsidRPr="001C0D93" w:rsidRDefault="001C0D93" w:rsidP="001A1665">
      <w:pPr>
        <w:rPr>
          <w:rFonts w:ascii="Tahoma" w:hAnsi="Tahoma" w:cs="Tahoma"/>
          <w:sz w:val="20"/>
          <w:szCs w:val="20"/>
          <w:u w:val="single"/>
        </w:rPr>
      </w:pPr>
      <w:r w:rsidRPr="001C0D93">
        <w:rPr>
          <w:rFonts w:ascii="Tahoma" w:hAnsi="Tahoma" w:cs="Tahoma"/>
          <w:sz w:val="20"/>
          <w:szCs w:val="20"/>
        </w:rPr>
        <w:t>Time of Adjournment: _</w:t>
      </w:r>
      <w:r w:rsidRPr="001C0D93">
        <w:rPr>
          <w:rFonts w:ascii="Tahoma" w:hAnsi="Tahoma" w:cs="Tahoma"/>
          <w:sz w:val="20"/>
          <w:szCs w:val="20"/>
          <w:u w:val="single"/>
        </w:rPr>
        <w:t>__</w:t>
      </w:r>
      <w:r w:rsidR="00BC0DC0">
        <w:rPr>
          <w:rFonts w:ascii="Tahoma" w:hAnsi="Tahoma" w:cs="Tahoma"/>
          <w:sz w:val="20"/>
          <w:szCs w:val="20"/>
          <w:u w:val="single"/>
        </w:rPr>
        <w:t>7:</w:t>
      </w:r>
      <w:r w:rsidR="007A20D0">
        <w:rPr>
          <w:rFonts w:ascii="Tahoma" w:hAnsi="Tahoma" w:cs="Tahoma"/>
          <w:sz w:val="20"/>
          <w:szCs w:val="20"/>
          <w:u w:val="single"/>
        </w:rPr>
        <w:t xml:space="preserve">50 </w:t>
      </w:r>
      <w:r w:rsidRPr="001C0D93">
        <w:rPr>
          <w:rFonts w:ascii="Tahoma" w:hAnsi="Tahoma" w:cs="Tahoma"/>
          <w:sz w:val="20"/>
          <w:szCs w:val="20"/>
          <w:u w:val="single"/>
        </w:rPr>
        <w:t>PM MST__________________________</w:t>
      </w:r>
    </w:p>
    <w:p w14:paraId="0F3F7482" w14:textId="65D1346A" w:rsidR="001C0D93" w:rsidRPr="001C0D93" w:rsidRDefault="001C0D93" w:rsidP="001C0D93">
      <w:pPr>
        <w:rPr>
          <w:rFonts w:ascii="Tahoma" w:hAnsi="Tahoma" w:cs="Tahoma"/>
          <w:sz w:val="20"/>
          <w:szCs w:val="20"/>
        </w:rPr>
      </w:pPr>
      <w:r w:rsidRPr="001C0D93">
        <w:rPr>
          <w:rFonts w:ascii="Tahoma" w:hAnsi="Tahoma" w:cs="Tahoma"/>
          <w:sz w:val="20"/>
          <w:szCs w:val="20"/>
        </w:rPr>
        <w:t xml:space="preserve">Next meeting scheduled for </w:t>
      </w:r>
      <w:r w:rsidR="00C24E2D">
        <w:rPr>
          <w:rFonts w:ascii="Tahoma" w:hAnsi="Tahoma" w:cs="Tahoma"/>
          <w:sz w:val="20"/>
          <w:szCs w:val="20"/>
        </w:rPr>
        <w:t>Thursday,</w:t>
      </w:r>
      <w:r w:rsidR="00144F1C">
        <w:rPr>
          <w:rFonts w:ascii="Tahoma" w:hAnsi="Tahoma" w:cs="Tahoma"/>
          <w:sz w:val="20"/>
          <w:szCs w:val="20"/>
        </w:rPr>
        <w:t xml:space="preserve"> </w:t>
      </w:r>
      <w:r w:rsidR="0003405C">
        <w:rPr>
          <w:rFonts w:ascii="Tahoma" w:hAnsi="Tahoma" w:cs="Tahoma"/>
          <w:sz w:val="20"/>
          <w:szCs w:val="20"/>
        </w:rPr>
        <w:t>September 1</w:t>
      </w:r>
      <w:r w:rsidR="00144F1C">
        <w:rPr>
          <w:rFonts w:ascii="Tahoma" w:hAnsi="Tahoma" w:cs="Tahoma"/>
          <w:sz w:val="20"/>
          <w:szCs w:val="20"/>
        </w:rPr>
        <w:t>0</w:t>
      </w:r>
      <w:r w:rsidR="00EB3A2A">
        <w:rPr>
          <w:rFonts w:ascii="Tahoma" w:hAnsi="Tahoma" w:cs="Tahoma"/>
          <w:sz w:val="20"/>
          <w:szCs w:val="20"/>
        </w:rPr>
        <w:t>,</w:t>
      </w:r>
      <w:r w:rsidR="00C24E2D">
        <w:rPr>
          <w:rFonts w:ascii="Tahoma" w:hAnsi="Tahoma" w:cs="Tahoma"/>
          <w:sz w:val="20"/>
          <w:szCs w:val="20"/>
        </w:rPr>
        <w:t xml:space="preserve"> 2026</w:t>
      </w:r>
      <w:r w:rsidR="00E3676E">
        <w:rPr>
          <w:rFonts w:ascii="Tahoma" w:hAnsi="Tahoma" w:cs="Tahoma"/>
          <w:sz w:val="20"/>
          <w:szCs w:val="20"/>
        </w:rPr>
        <w:t xml:space="preserve"> @</w:t>
      </w:r>
      <w:r w:rsidRPr="001C0D93">
        <w:rPr>
          <w:rFonts w:ascii="Tahoma" w:hAnsi="Tahoma" w:cs="Tahoma"/>
          <w:sz w:val="20"/>
          <w:szCs w:val="20"/>
        </w:rPr>
        <w:t xml:space="preserve"> </w:t>
      </w:r>
      <w:r w:rsidR="00E80ED2">
        <w:rPr>
          <w:rFonts w:ascii="Tahoma" w:hAnsi="Tahoma" w:cs="Tahoma"/>
          <w:sz w:val="20"/>
          <w:szCs w:val="20"/>
        </w:rPr>
        <w:t>6:00</w:t>
      </w:r>
      <w:r w:rsidR="00A70A55">
        <w:rPr>
          <w:rFonts w:ascii="Tahoma" w:hAnsi="Tahoma" w:cs="Tahoma"/>
          <w:sz w:val="20"/>
          <w:szCs w:val="20"/>
        </w:rPr>
        <w:t xml:space="preserve"> </w:t>
      </w:r>
      <w:r w:rsidRPr="001C0D93">
        <w:rPr>
          <w:rFonts w:ascii="Tahoma" w:hAnsi="Tahoma" w:cs="Tahoma"/>
          <w:sz w:val="20"/>
          <w:szCs w:val="20"/>
        </w:rPr>
        <w:t>PM.</w:t>
      </w:r>
    </w:p>
    <w:p w14:paraId="1BA0E3DD" w14:textId="7641DCE7" w:rsidR="001C0D93" w:rsidRDefault="007A20D0" w:rsidP="001C0D93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A motion was made by Supervisor </w:t>
      </w:r>
      <w:r w:rsidR="005A102E">
        <w:rPr>
          <w:rFonts w:ascii="Tahoma" w:hAnsi="Tahoma" w:cs="Tahoma"/>
          <w:sz w:val="20"/>
          <w:szCs w:val="20"/>
        </w:rPr>
        <w:t>Crowder</w:t>
      </w:r>
      <w:r>
        <w:rPr>
          <w:rFonts w:ascii="Tahoma" w:hAnsi="Tahoma" w:cs="Tahoma"/>
          <w:sz w:val="20"/>
          <w:szCs w:val="20"/>
        </w:rPr>
        <w:t xml:space="preserve"> to hold an executive session following closure of the monthly public board meeting. </w:t>
      </w:r>
      <w:r w:rsidR="005A102E">
        <w:rPr>
          <w:rFonts w:ascii="Tahoma" w:hAnsi="Tahoma" w:cs="Tahoma"/>
          <w:sz w:val="20"/>
          <w:szCs w:val="20"/>
        </w:rPr>
        <w:t>Supervisor</w:t>
      </w:r>
      <w:r>
        <w:rPr>
          <w:rFonts w:ascii="Tahoma" w:hAnsi="Tahoma" w:cs="Tahoma"/>
          <w:sz w:val="20"/>
          <w:szCs w:val="20"/>
        </w:rPr>
        <w:t xml:space="preserve"> </w:t>
      </w:r>
      <w:r w:rsidR="005A102E">
        <w:rPr>
          <w:rFonts w:ascii="Tahoma" w:hAnsi="Tahoma" w:cs="Tahoma"/>
          <w:sz w:val="20"/>
          <w:szCs w:val="20"/>
        </w:rPr>
        <w:t>Cherek</w:t>
      </w:r>
      <w:r>
        <w:rPr>
          <w:rFonts w:ascii="Tahoma" w:hAnsi="Tahoma" w:cs="Tahoma"/>
          <w:sz w:val="20"/>
          <w:szCs w:val="20"/>
        </w:rPr>
        <w:t xml:space="preserve"> seconded the motion.  Motion carried unanimously</w:t>
      </w:r>
    </w:p>
    <w:p w14:paraId="5968DB0B" w14:textId="77777777" w:rsidR="001C0D93" w:rsidRDefault="001C0D93" w:rsidP="001C0D93">
      <w:pPr>
        <w:rPr>
          <w:rFonts w:ascii="Tahoma" w:hAnsi="Tahoma" w:cs="Tahoma"/>
          <w:sz w:val="20"/>
          <w:szCs w:val="20"/>
        </w:rPr>
      </w:pPr>
    </w:p>
    <w:p w14:paraId="265042E9" w14:textId="262A0E67" w:rsidR="005A102E" w:rsidRDefault="005A102E" w:rsidP="001C0D93">
      <w:pPr>
        <w:rPr>
          <w:rFonts w:ascii="Tahoma" w:hAnsi="Tahoma" w:cs="Tahoma"/>
          <w:sz w:val="20"/>
          <w:szCs w:val="20"/>
        </w:rPr>
      </w:pPr>
    </w:p>
    <w:p w14:paraId="1C7B494F" w14:textId="77777777" w:rsidR="001C0D93" w:rsidRPr="001C0D93" w:rsidRDefault="001C0D93" w:rsidP="001C0D93">
      <w:pPr>
        <w:rPr>
          <w:rFonts w:ascii="Tahoma" w:eastAsia="Times New Roman" w:hAnsi="Tahoma" w:cs="Tahoma"/>
          <w:kern w:val="0"/>
          <w:sz w:val="20"/>
          <w:szCs w:val="20"/>
          <w14:ligatures w14:val="none"/>
        </w:rPr>
      </w:pPr>
    </w:p>
    <w:p w14:paraId="532BE43E" w14:textId="064096A7" w:rsidR="007150A5" w:rsidRDefault="001C0D93" w:rsidP="00AD13C2">
      <w:pPr>
        <w:tabs>
          <w:tab w:val="left" w:pos="90"/>
          <w:tab w:val="left" w:pos="180"/>
          <w:tab w:val="left" w:pos="270"/>
          <w:tab w:val="left" w:pos="360"/>
        </w:tabs>
        <w:spacing w:after="0" w:line="240" w:lineRule="auto"/>
        <w:jc w:val="both"/>
        <w:rPr>
          <w:rFonts w:ascii="Tahoma" w:eastAsia="Times New Roman" w:hAnsi="Tahoma" w:cs="Tahoma"/>
          <w:kern w:val="0"/>
          <w:sz w:val="20"/>
          <w:szCs w:val="20"/>
          <w14:ligatures w14:val="none"/>
        </w:rPr>
      </w:pPr>
      <w:r w:rsidRPr="001C0D93">
        <w:rPr>
          <w:rFonts w:ascii="Tahoma" w:eastAsia="Times New Roman" w:hAnsi="Tahoma" w:cs="Tahoma"/>
          <w:noProof/>
          <w:kern w:val="0"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EA5919" wp14:editId="7068CA8D">
                <wp:simplePos x="0" y="0"/>
                <wp:positionH relativeFrom="column">
                  <wp:posOffset>-62865</wp:posOffset>
                </wp:positionH>
                <wp:positionV relativeFrom="paragraph">
                  <wp:posOffset>25400</wp:posOffset>
                </wp:positionV>
                <wp:extent cx="2912110" cy="0"/>
                <wp:effectExtent l="5715" t="10795" r="6350" b="8255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9121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02CD26"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2pt" to="224.35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"/>
            </w:pict>
          </mc:Fallback>
        </mc:AlternateContent>
      </w:r>
      <w:r w:rsidRPr="001C0D93">
        <w:rPr>
          <w:rFonts w:ascii="Tahoma" w:eastAsia="Times New Roman" w:hAnsi="Tahoma" w:cs="Tahoma"/>
          <w:noProof/>
          <w:kern w:val="0"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2F8572" wp14:editId="5D1F5AED">
                <wp:simplePos x="0" y="0"/>
                <wp:positionH relativeFrom="column">
                  <wp:posOffset>3251835</wp:posOffset>
                </wp:positionH>
                <wp:positionV relativeFrom="paragraph">
                  <wp:posOffset>25400</wp:posOffset>
                </wp:positionV>
                <wp:extent cx="2912110" cy="0"/>
                <wp:effectExtent l="5715" t="10795" r="6350" b="8255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121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BD2BC8"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6.05pt,2pt" to="485.35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"/>
            </w:pict>
          </mc:Fallback>
        </mc:AlternateContent>
      </w:r>
      <w:r w:rsidR="00C24E2D">
        <w:rPr>
          <w:rFonts w:ascii="Tahoma" w:eastAsia="Times New Roman" w:hAnsi="Tahoma" w:cs="Tahoma"/>
          <w:kern w:val="0"/>
          <w:sz w:val="20"/>
          <w:szCs w:val="20"/>
          <w14:ligatures w14:val="none"/>
        </w:rPr>
        <w:t>Jason Crowder</w:t>
      </w:r>
      <w:r w:rsidRPr="001C0D93">
        <w:rPr>
          <w:rFonts w:ascii="Tahoma" w:eastAsia="Times New Roman" w:hAnsi="Tahoma" w:cs="Tahoma"/>
          <w:kern w:val="0"/>
          <w:sz w:val="20"/>
          <w:szCs w:val="20"/>
          <w14:ligatures w14:val="none"/>
        </w:rPr>
        <w:t>, Chair</w:t>
      </w:r>
      <w:r w:rsidRPr="001C0D93">
        <w:rPr>
          <w:rFonts w:ascii="Tahoma" w:eastAsia="Times New Roman" w:hAnsi="Tahoma" w:cs="Tahoma"/>
          <w:kern w:val="0"/>
          <w:sz w:val="20"/>
          <w:szCs w:val="20"/>
          <w14:ligatures w14:val="none"/>
        </w:rPr>
        <w:tab/>
      </w:r>
      <w:r w:rsidRPr="001C0D93">
        <w:rPr>
          <w:rFonts w:ascii="Tahoma" w:eastAsia="Times New Roman" w:hAnsi="Tahoma" w:cs="Tahoma"/>
          <w:kern w:val="0"/>
          <w:sz w:val="20"/>
          <w:szCs w:val="20"/>
          <w14:ligatures w14:val="none"/>
        </w:rPr>
        <w:tab/>
      </w:r>
      <w:r w:rsidRPr="001C0D93">
        <w:rPr>
          <w:rFonts w:ascii="Tahoma" w:eastAsia="Times New Roman" w:hAnsi="Tahoma" w:cs="Tahoma"/>
          <w:kern w:val="0"/>
          <w:sz w:val="20"/>
          <w:szCs w:val="20"/>
          <w14:ligatures w14:val="none"/>
        </w:rPr>
        <w:tab/>
      </w:r>
      <w:r w:rsidRPr="001C0D93">
        <w:rPr>
          <w:rFonts w:ascii="Tahoma" w:eastAsia="Times New Roman" w:hAnsi="Tahoma" w:cs="Tahoma"/>
          <w:kern w:val="0"/>
          <w:sz w:val="20"/>
          <w:szCs w:val="20"/>
          <w14:ligatures w14:val="none"/>
        </w:rPr>
        <w:tab/>
      </w:r>
      <w:r w:rsidRPr="001C0D93">
        <w:rPr>
          <w:rFonts w:ascii="Tahoma" w:eastAsia="Times New Roman" w:hAnsi="Tahoma" w:cs="Tahoma"/>
          <w:kern w:val="0"/>
          <w:sz w:val="20"/>
          <w:szCs w:val="20"/>
          <w14:ligatures w14:val="none"/>
        </w:rPr>
        <w:tab/>
        <w:t xml:space="preserve">   Scott Cherek, Secretar</w:t>
      </w:r>
      <w:r w:rsidR="00AD13C2">
        <w:rPr>
          <w:rFonts w:ascii="Tahoma" w:eastAsia="Times New Roman" w:hAnsi="Tahoma" w:cs="Tahoma"/>
          <w:kern w:val="0"/>
          <w:sz w:val="20"/>
          <w:szCs w:val="20"/>
          <w14:ligatures w14:val="none"/>
        </w:rPr>
        <w:t>y</w:t>
      </w:r>
    </w:p>
    <w:p w14:paraId="39F108CD" w14:textId="77777777" w:rsidR="00B4222A" w:rsidRPr="00AD13C2" w:rsidRDefault="00B4222A" w:rsidP="00AD13C2">
      <w:pPr>
        <w:tabs>
          <w:tab w:val="left" w:pos="90"/>
          <w:tab w:val="left" w:pos="180"/>
          <w:tab w:val="left" w:pos="270"/>
          <w:tab w:val="left" w:pos="360"/>
        </w:tabs>
        <w:spacing w:after="0" w:line="240" w:lineRule="auto"/>
        <w:jc w:val="both"/>
        <w:rPr>
          <w:rFonts w:ascii="Tahoma" w:eastAsia="Times New Roman" w:hAnsi="Tahoma" w:cs="Tahoma"/>
          <w:kern w:val="0"/>
          <w:sz w:val="20"/>
          <w:szCs w:val="20"/>
          <w14:ligatures w14:val="none"/>
        </w:rPr>
      </w:pPr>
    </w:p>
    <w:sectPr w:rsidR="00B4222A" w:rsidRPr="00AD13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93C1A" w14:textId="77777777" w:rsidR="00205E40" w:rsidRDefault="00205E40" w:rsidP="00F2149F">
      <w:pPr>
        <w:spacing w:after="0" w:line="240" w:lineRule="auto"/>
      </w:pPr>
      <w:r>
        <w:separator/>
      </w:r>
    </w:p>
  </w:endnote>
  <w:endnote w:type="continuationSeparator" w:id="0">
    <w:p w14:paraId="288F2C80" w14:textId="77777777" w:rsidR="00205E40" w:rsidRDefault="00205E40" w:rsidP="00F214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A7EE7" w14:textId="77777777" w:rsidR="00F2149F" w:rsidRDefault="00F214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FCFF1" w14:textId="77777777" w:rsidR="00F2149F" w:rsidRDefault="00F2149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E4BC5" w14:textId="77777777" w:rsidR="00F2149F" w:rsidRDefault="00F214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24245" w14:textId="77777777" w:rsidR="00205E40" w:rsidRDefault="00205E40" w:rsidP="00F2149F">
      <w:pPr>
        <w:spacing w:after="0" w:line="240" w:lineRule="auto"/>
      </w:pPr>
      <w:r>
        <w:separator/>
      </w:r>
    </w:p>
  </w:footnote>
  <w:footnote w:type="continuationSeparator" w:id="0">
    <w:p w14:paraId="2F1FCD70" w14:textId="77777777" w:rsidR="00205E40" w:rsidRDefault="00205E40" w:rsidP="00F214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122A3" w14:textId="77777777" w:rsidR="00F2149F" w:rsidRDefault="00F214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32343512"/>
      <w:docPartObj>
        <w:docPartGallery w:val="Watermarks"/>
        <w:docPartUnique/>
      </w:docPartObj>
    </w:sdtPr>
    <w:sdtContent>
      <w:p w14:paraId="770EDAA7" w14:textId="2115D988" w:rsidR="00F2149F" w:rsidRDefault="00F2149F">
        <w:pPr>
          <w:pStyle w:val="Header"/>
        </w:pPr>
        <w:r>
          <w:rPr>
            <w:noProof/>
          </w:rPr>
          <w:pict w14:anchorId="637FC9CA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2B9D8" w14:textId="77777777" w:rsidR="00F2149F" w:rsidRDefault="00F214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65C8E"/>
    <w:multiLevelType w:val="hybridMultilevel"/>
    <w:tmpl w:val="F0DE23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8662EF"/>
    <w:multiLevelType w:val="hybridMultilevel"/>
    <w:tmpl w:val="91E81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A68DE"/>
    <w:multiLevelType w:val="hybridMultilevel"/>
    <w:tmpl w:val="AB568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BC7095"/>
    <w:multiLevelType w:val="hybridMultilevel"/>
    <w:tmpl w:val="C3865F3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603E67"/>
    <w:multiLevelType w:val="hybridMultilevel"/>
    <w:tmpl w:val="506A7C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8B226A0"/>
    <w:multiLevelType w:val="hybridMultilevel"/>
    <w:tmpl w:val="F6EE9E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BCB00E2"/>
    <w:multiLevelType w:val="hybridMultilevel"/>
    <w:tmpl w:val="CC601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ED7938"/>
    <w:multiLevelType w:val="hybridMultilevel"/>
    <w:tmpl w:val="4EAEB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970C28"/>
    <w:multiLevelType w:val="hybridMultilevel"/>
    <w:tmpl w:val="07A81EDA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014E53"/>
    <w:multiLevelType w:val="hybridMultilevel"/>
    <w:tmpl w:val="639CB6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213157"/>
    <w:multiLevelType w:val="hybridMultilevel"/>
    <w:tmpl w:val="1EE0E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BC09B6"/>
    <w:multiLevelType w:val="hybridMultilevel"/>
    <w:tmpl w:val="D7F800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7A8136D"/>
    <w:multiLevelType w:val="hybridMultilevel"/>
    <w:tmpl w:val="98D0C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67BD3"/>
    <w:multiLevelType w:val="hybridMultilevel"/>
    <w:tmpl w:val="5622BC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F9656A2"/>
    <w:multiLevelType w:val="hybridMultilevel"/>
    <w:tmpl w:val="50AE777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A2C7543"/>
    <w:multiLevelType w:val="hybridMultilevel"/>
    <w:tmpl w:val="B748C81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6A0EAC"/>
    <w:multiLevelType w:val="hybridMultilevel"/>
    <w:tmpl w:val="FD96F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AA1D77"/>
    <w:multiLevelType w:val="hybridMultilevel"/>
    <w:tmpl w:val="251E433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FB17AB"/>
    <w:multiLevelType w:val="hybridMultilevel"/>
    <w:tmpl w:val="3EEC6F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80078A3"/>
    <w:multiLevelType w:val="hybridMultilevel"/>
    <w:tmpl w:val="AAAE59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DAC7F91"/>
    <w:multiLevelType w:val="hybridMultilevel"/>
    <w:tmpl w:val="E598BE7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1" w15:restartNumberingAfterBreak="0">
    <w:nsid w:val="5A8324D8"/>
    <w:multiLevelType w:val="hybridMultilevel"/>
    <w:tmpl w:val="531CF4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9B6358"/>
    <w:multiLevelType w:val="hybridMultilevel"/>
    <w:tmpl w:val="8F8C6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A61D3A"/>
    <w:multiLevelType w:val="hybridMultilevel"/>
    <w:tmpl w:val="C9D6A8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FD3163"/>
    <w:multiLevelType w:val="hybridMultilevel"/>
    <w:tmpl w:val="AF1650A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204FFD"/>
    <w:multiLevelType w:val="hybridMultilevel"/>
    <w:tmpl w:val="B26EC8D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AF2455"/>
    <w:multiLevelType w:val="hybridMultilevel"/>
    <w:tmpl w:val="20F499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16011A"/>
    <w:multiLevelType w:val="hybridMultilevel"/>
    <w:tmpl w:val="D5722D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1E513F"/>
    <w:multiLevelType w:val="hybridMultilevel"/>
    <w:tmpl w:val="3236C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21492F"/>
    <w:multiLevelType w:val="hybridMultilevel"/>
    <w:tmpl w:val="BB58D2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452AE6"/>
    <w:multiLevelType w:val="hybridMultilevel"/>
    <w:tmpl w:val="E2E6107E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6E976FF3"/>
    <w:multiLevelType w:val="hybridMultilevel"/>
    <w:tmpl w:val="A24EF118"/>
    <w:lvl w:ilvl="0" w:tplc="6122E8CC">
      <w:start w:val="1"/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08A3546"/>
    <w:multiLevelType w:val="hybridMultilevel"/>
    <w:tmpl w:val="0F941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5569AE"/>
    <w:multiLevelType w:val="hybridMultilevel"/>
    <w:tmpl w:val="F8161A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863EF0"/>
    <w:multiLevelType w:val="hybridMultilevel"/>
    <w:tmpl w:val="E8D851A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426355D"/>
    <w:multiLevelType w:val="hybridMultilevel"/>
    <w:tmpl w:val="D2C42E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5550B9D"/>
    <w:multiLevelType w:val="hybridMultilevel"/>
    <w:tmpl w:val="654A56E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672333A"/>
    <w:multiLevelType w:val="hybridMultilevel"/>
    <w:tmpl w:val="052E26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985131"/>
    <w:multiLevelType w:val="hybridMultilevel"/>
    <w:tmpl w:val="1B307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6B6D33"/>
    <w:multiLevelType w:val="hybridMultilevel"/>
    <w:tmpl w:val="13D648B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88A22C4"/>
    <w:multiLevelType w:val="hybridMultilevel"/>
    <w:tmpl w:val="464885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C0E6E00"/>
    <w:multiLevelType w:val="hybridMultilevel"/>
    <w:tmpl w:val="758CD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2C2194"/>
    <w:multiLevelType w:val="hybridMultilevel"/>
    <w:tmpl w:val="4EC2C686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770080"/>
    <w:multiLevelType w:val="hybridMultilevel"/>
    <w:tmpl w:val="DF5C4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4057964">
    <w:abstractNumId w:val="15"/>
  </w:num>
  <w:num w:numId="2" w16cid:durableId="2075735289">
    <w:abstractNumId w:val="37"/>
  </w:num>
  <w:num w:numId="3" w16cid:durableId="702289149">
    <w:abstractNumId w:val="30"/>
  </w:num>
  <w:num w:numId="4" w16cid:durableId="78794399">
    <w:abstractNumId w:val="24"/>
  </w:num>
  <w:num w:numId="5" w16cid:durableId="161507066">
    <w:abstractNumId w:val="20"/>
  </w:num>
  <w:num w:numId="6" w16cid:durableId="597368533">
    <w:abstractNumId w:val="5"/>
  </w:num>
  <w:num w:numId="7" w16cid:durableId="989677568">
    <w:abstractNumId w:val="38"/>
  </w:num>
  <w:num w:numId="8" w16cid:durableId="1007439264">
    <w:abstractNumId w:val="17"/>
  </w:num>
  <w:num w:numId="9" w16cid:durableId="705374778">
    <w:abstractNumId w:val="10"/>
  </w:num>
  <w:num w:numId="10" w16cid:durableId="1579291251">
    <w:abstractNumId w:val="29"/>
  </w:num>
  <w:num w:numId="11" w16cid:durableId="1744326960">
    <w:abstractNumId w:val="32"/>
  </w:num>
  <w:num w:numId="12" w16cid:durableId="630866056">
    <w:abstractNumId w:val="25"/>
  </w:num>
  <w:num w:numId="13" w16cid:durableId="1913199965">
    <w:abstractNumId w:val="42"/>
  </w:num>
  <w:num w:numId="14" w16cid:durableId="475536809">
    <w:abstractNumId w:val="8"/>
  </w:num>
  <w:num w:numId="15" w16cid:durableId="563292749">
    <w:abstractNumId w:val="3"/>
  </w:num>
  <w:num w:numId="16" w16cid:durableId="2023432391">
    <w:abstractNumId w:val="16"/>
  </w:num>
  <w:num w:numId="17" w16cid:durableId="525679518">
    <w:abstractNumId w:val="31"/>
  </w:num>
  <w:num w:numId="18" w16cid:durableId="1757481567">
    <w:abstractNumId w:val="0"/>
  </w:num>
  <w:num w:numId="19" w16cid:durableId="1525484468">
    <w:abstractNumId w:val="4"/>
  </w:num>
  <w:num w:numId="20" w16cid:durableId="371811158">
    <w:abstractNumId w:val="11"/>
  </w:num>
  <w:num w:numId="21" w16cid:durableId="279802676">
    <w:abstractNumId w:val="22"/>
  </w:num>
  <w:num w:numId="22" w16cid:durableId="67726155">
    <w:abstractNumId w:val="26"/>
  </w:num>
  <w:num w:numId="23" w16cid:durableId="168101921">
    <w:abstractNumId w:val="1"/>
  </w:num>
  <w:num w:numId="24" w16cid:durableId="1427001863">
    <w:abstractNumId w:val="9"/>
  </w:num>
  <w:num w:numId="25" w16cid:durableId="1649019483">
    <w:abstractNumId w:val="28"/>
  </w:num>
  <w:num w:numId="26" w16cid:durableId="1617254648">
    <w:abstractNumId w:val="23"/>
  </w:num>
  <w:num w:numId="27" w16cid:durableId="478230867">
    <w:abstractNumId w:val="27"/>
  </w:num>
  <w:num w:numId="28" w16cid:durableId="1679692184">
    <w:abstractNumId w:val="14"/>
  </w:num>
  <w:num w:numId="29" w16cid:durableId="1948349223">
    <w:abstractNumId w:val="35"/>
  </w:num>
  <w:num w:numId="30" w16cid:durableId="360937469">
    <w:abstractNumId w:val="41"/>
  </w:num>
  <w:num w:numId="31" w16cid:durableId="586617544">
    <w:abstractNumId w:val="13"/>
  </w:num>
  <w:num w:numId="32" w16cid:durableId="576284213">
    <w:abstractNumId w:val="19"/>
  </w:num>
  <w:num w:numId="33" w16cid:durableId="606699259">
    <w:abstractNumId w:val="18"/>
  </w:num>
  <w:num w:numId="34" w16cid:durableId="1157184114">
    <w:abstractNumId w:val="34"/>
  </w:num>
  <w:num w:numId="35" w16cid:durableId="599800668">
    <w:abstractNumId w:val="40"/>
  </w:num>
  <w:num w:numId="36" w16cid:durableId="1531603384">
    <w:abstractNumId w:val="36"/>
  </w:num>
  <w:num w:numId="37" w16cid:durableId="1817257792">
    <w:abstractNumId w:val="39"/>
  </w:num>
  <w:num w:numId="38" w16cid:durableId="1272321672">
    <w:abstractNumId w:val="6"/>
  </w:num>
  <w:num w:numId="39" w16cid:durableId="1077942324">
    <w:abstractNumId w:val="12"/>
  </w:num>
  <w:num w:numId="40" w16cid:durableId="1780177882">
    <w:abstractNumId w:val="33"/>
  </w:num>
  <w:num w:numId="41" w16cid:durableId="607354365">
    <w:abstractNumId w:val="7"/>
  </w:num>
  <w:num w:numId="42" w16cid:durableId="2093894359">
    <w:abstractNumId w:val="21"/>
  </w:num>
  <w:num w:numId="43" w16cid:durableId="441925972">
    <w:abstractNumId w:val="43"/>
  </w:num>
  <w:num w:numId="44" w16cid:durableId="453522525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cott Cherek">
    <w15:presenceInfo w15:providerId="AD" w15:userId="S::sjcherek@cherekgroup.com::7371a185-90c9-44b5-96d7-650940c8a3e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BD5"/>
    <w:rsid w:val="00004E55"/>
    <w:rsid w:val="00007271"/>
    <w:rsid w:val="00012B13"/>
    <w:rsid w:val="0001471F"/>
    <w:rsid w:val="00014BFD"/>
    <w:rsid w:val="00015CEA"/>
    <w:rsid w:val="00020585"/>
    <w:rsid w:val="00023B08"/>
    <w:rsid w:val="00023BD4"/>
    <w:rsid w:val="00024B12"/>
    <w:rsid w:val="0003405C"/>
    <w:rsid w:val="0003536E"/>
    <w:rsid w:val="000411E9"/>
    <w:rsid w:val="00042F8C"/>
    <w:rsid w:val="00044B51"/>
    <w:rsid w:val="00045865"/>
    <w:rsid w:val="00047BE2"/>
    <w:rsid w:val="00051396"/>
    <w:rsid w:val="00051E20"/>
    <w:rsid w:val="00053C65"/>
    <w:rsid w:val="0005538B"/>
    <w:rsid w:val="000617FD"/>
    <w:rsid w:val="00066494"/>
    <w:rsid w:val="00084F12"/>
    <w:rsid w:val="00086553"/>
    <w:rsid w:val="00093ADD"/>
    <w:rsid w:val="000B09F9"/>
    <w:rsid w:val="000B5D82"/>
    <w:rsid w:val="000C35D7"/>
    <w:rsid w:val="000C3BBD"/>
    <w:rsid w:val="000C66D6"/>
    <w:rsid w:val="000C7185"/>
    <w:rsid w:val="000D0960"/>
    <w:rsid w:val="000D1B59"/>
    <w:rsid w:val="000D23D6"/>
    <w:rsid w:val="000D3743"/>
    <w:rsid w:val="000D4584"/>
    <w:rsid w:val="000D72DF"/>
    <w:rsid w:val="000E34FE"/>
    <w:rsid w:val="000F511B"/>
    <w:rsid w:val="000F5230"/>
    <w:rsid w:val="00107E6A"/>
    <w:rsid w:val="001132A0"/>
    <w:rsid w:val="00120A23"/>
    <w:rsid w:val="00121CC3"/>
    <w:rsid w:val="001255FC"/>
    <w:rsid w:val="00132D2A"/>
    <w:rsid w:val="00133580"/>
    <w:rsid w:val="00144F1C"/>
    <w:rsid w:val="00153423"/>
    <w:rsid w:val="00154463"/>
    <w:rsid w:val="00163390"/>
    <w:rsid w:val="001638C1"/>
    <w:rsid w:val="00164420"/>
    <w:rsid w:val="00167EC1"/>
    <w:rsid w:val="0017042D"/>
    <w:rsid w:val="00171F6E"/>
    <w:rsid w:val="00173FF3"/>
    <w:rsid w:val="00175B4A"/>
    <w:rsid w:val="00176D12"/>
    <w:rsid w:val="0018239E"/>
    <w:rsid w:val="00190C04"/>
    <w:rsid w:val="00192D1F"/>
    <w:rsid w:val="00194D0C"/>
    <w:rsid w:val="001958D3"/>
    <w:rsid w:val="00195E8E"/>
    <w:rsid w:val="001A1665"/>
    <w:rsid w:val="001A4938"/>
    <w:rsid w:val="001A7AFA"/>
    <w:rsid w:val="001B25E5"/>
    <w:rsid w:val="001B2FE8"/>
    <w:rsid w:val="001B648F"/>
    <w:rsid w:val="001B6EF2"/>
    <w:rsid w:val="001C03C4"/>
    <w:rsid w:val="001C0B20"/>
    <w:rsid w:val="001C0D93"/>
    <w:rsid w:val="001C7289"/>
    <w:rsid w:val="001D075F"/>
    <w:rsid w:val="001D0FA1"/>
    <w:rsid w:val="001D10A1"/>
    <w:rsid w:val="001D17C1"/>
    <w:rsid w:val="001D1876"/>
    <w:rsid w:val="001D29FE"/>
    <w:rsid w:val="001D45D1"/>
    <w:rsid w:val="001E1BE1"/>
    <w:rsid w:val="001E426E"/>
    <w:rsid w:val="001E6A11"/>
    <w:rsid w:val="001F60F8"/>
    <w:rsid w:val="0020068A"/>
    <w:rsid w:val="002021DF"/>
    <w:rsid w:val="00204F80"/>
    <w:rsid w:val="00205177"/>
    <w:rsid w:val="00205E40"/>
    <w:rsid w:val="00217897"/>
    <w:rsid w:val="002212C4"/>
    <w:rsid w:val="00225073"/>
    <w:rsid w:val="002323A7"/>
    <w:rsid w:val="002337D0"/>
    <w:rsid w:val="00234E03"/>
    <w:rsid w:val="00234E2C"/>
    <w:rsid w:val="0024036B"/>
    <w:rsid w:val="00240733"/>
    <w:rsid w:val="00242E6C"/>
    <w:rsid w:val="0024379D"/>
    <w:rsid w:val="00256765"/>
    <w:rsid w:val="002661C8"/>
    <w:rsid w:val="00267FB8"/>
    <w:rsid w:val="002739A9"/>
    <w:rsid w:val="00273A8D"/>
    <w:rsid w:val="0027551D"/>
    <w:rsid w:val="00275871"/>
    <w:rsid w:val="00275FA7"/>
    <w:rsid w:val="00281F12"/>
    <w:rsid w:val="0028679B"/>
    <w:rsid w:val="0029172C"/>
    <w:rsid w:val="00291C11"/>
    <w:rsid w:val="002A22FE"/>
    <w:rsid w:val="002A75D1"/>
    <w:rsid w:val="002B3272"/>
    <w:rsid w:val="002C43F1"/>
    <w:rsid w:val="002D361F"/>
    <w:rsid w:val="002D3AE2"/>
    <w:rsid w:val="002D4206"/>
    <w:rsid w:val="002D4CAE"/>
    <w:rsid w:val="002D5D9C"/>
    <w:rsid w:val="002E7B66"/>
    <w:rsid w:val="002F07E6"/>
    <w:rsid w:val="002F08F6"/>
    <w:rsid w:val="002F2A91"/>
    <w:rsid w:val="002F5A7D"/>
    <w:rsid w:val="003017F3"/>
    <w:rsid w:val="00302C9D"/>
    <w:rsid w:val="00311540"/>
    <w:rsid w:val="003132F7"/>
    <w:rsid w:val="00317900"/>
    <w:rsid w:val="00321700"/>
    <w:rsid w:val="00326AD4"/>
    <w:rsid w:val="003410E2"/>
    <w:rsid w:val="00341DDD"/>
    <w:rsid w:val="00342386"/>
    <w:rsid w:val="003457F5"/>
    <w:rsid w:val="003467C6"/>
    <w:rsid w:val="003577B0"/>
    <w:rsid w:val="00364137"/>
    <w:rsid w:val="00370AFB"/>
    <w:rsid w:val="003721A7"/>
    <w:rsid w:val="00376AAD"/>
    <w:rsid w:val="00376C27"/>
    <w:rsid w:val="00383C4E"/>
    <w:rsid w:val="00384D3A"/>
    <w:rsid w:val="00391DD2"/>
    <w:rsid w:val="00396903"/>
    <w:rsid w:val="003A2D7C"/>
    <w:rsid w:val="003A34F4"/>
    <w:rsid w:val="003A597F"/>
    <w:rsid w:val="003B62D5"/>
    <w:rsid w:val="003C39A6"/>
    <w:rsid w:val="003D0229"/>
    <w:rsid w:val="003D0851"/>
    <w:rsid w:val="003D28D9"/>
    <w:rsid w:val="003D3595"/>
    <w:rsid w:val="003D369B"/>
    <w:rsid w:val="003D4903"/>
    <w:rsid w:val="003D5293"/>
    <w:rsid w:val="003D560A"/>
    <w:rsid w:val="003E1D39"/>
    <w:rsid w:val="003E4B09"/>
    <w:rsid w:val="003E4F3E"/>
    <w:rsid w:val="003F00FB"/>
    <w:rsid w:val="003F1D6F"/>
    <w:rsid w:val="003F2C44"/>
    <w:rsid w:val="003F43DA"/>
    <w:rsid w:val="003F4FBE"/>
    <w:rsid w:val="003F5F85"/>
    <w:rsid w:val="003F69C4"/>
    <w:rsid w:val="00400898"/>
    <w:rsid w:val="004009CB"/>
    <w:rsid w:val="00403552"/>
    <w:rsid w:val="004044F6"/>
    <w:rsid w:val="0040592D"/>
    <w:rsid w:val="004127D2"/>
    <w:rsid w:val="00414355"/>
    <w:rsid w:val="00414D76"/>
    <w:rsid w:val="00417205"/>
    <w:rsid w:val="00420440"/>
    <w:rsid w:val="00420F3E"/>
    <w:rsid w:val="00426678"/>
    <w:rsid w:val="00432D6D"/>
    <w:rsid w:val="0043319B"/>
    <w:rsid w:val="004358DA"/>
    <w:rsid w:val="00437885"/>
    <w:rsid w:val="00443AC6"/>
    <w:rsid w:val="00450B80"/>
    <w:rsid w:val="00451CE5"/>
    <w:rsid w:val="0045475B"/>
    <w:rsid w:val="004548B5"/>
    <w:rsid w:val="00455EDB"/>
    <w:rsid w:val="00457094"/>
    <w:rsid w:val="00457BB9"/>
    <w:rsid w:val="00460C60"/>
    <w:rsid w:val="00461C2C"/>
    <w:rsid w:val="004745A9"/>
    <w:rsid w:val="00475197"/>
    <w:rsid w:val="00475456"/>
    <w:rsid w:val="0047622B"/>
    <w:rsid w:val="00481E21"/>
    <w:rsid w:val="00481EBD"/>
    <w:rsid w:val="00485142"/>
    <w:rsid w:val="004876BF"/>
    <w:rsid w:val="00487A5A"/>
    <w:rsid w:val="00492C47"/>
    <w:rsid w:val="00492FF9"/>
    <w:rsid w:val="004A1DBF"/>
    <w:rsid w:val="004A34D8"/>
    <w:rsid w:val="004A38C1"/>
    <w:rsid w:val="004B4B57"/>
    <w:rsid w:val="004B587D"/>
    <w:rsid w:val="004C35B0"/>
    <w:rsid w:val="004C50F8"/>
    <w:rsid w:val="004D229B"/>
    <w:rsid w:val="004D3CC5"/>
    <w:rsid w:val="004D4B7D"/>
    <w:rsid w:val="004D7CD8"/>
    <w:rsid w:val="004E2E8E"/>
    <w:rsid w:val="004E3B3E"/>
    <w:rsid w:val="004E4B37"/>
    <w:rsid w:val="004E51F1"/>
    <w:rsid w:val="004E5EEA"/>
    <w:rsid w:val="004E63A7"/>
    <w:rsid w:val="004F0588"/>
    <w:rsid w:val="004F0EC1"/>
    <w:rsid w:val="004F6199"/>
    <w:rsid w:val="00501C24"/>
    <w:rsid w:val="00501D1A"/>
    <w:rsid w:val="005022CC"/>
    <w:rsid w:val="00503396"/>
    <w:rsid w:val="00504AC9"/>
    <w:rsid w:val="0050528A"/>
    <w:rsid w:val="00506004"/>
    <w:rsid w:val="00515355"/>
    <w:rsid w:val="005225C0"/>
    <w:rsid w:val="00523278"/>
    <w:rsid w:val="00524CE6"/>
    <w:rsid w:val="00531190"/>
    <w:rsid w:val="00532AFC"/>
    <w:rsid w:val="005341D7"/>
    <w:rsid w:val="0053506C"/>
    <w:rsid w:val="0054070F"/>
    <w:rsid w:val="005479E6"/>
    <w:rsid w:val="005530D0"/>
    <w:rsid w:val="00554365"/>
    <w:rsid w:val="00555F6B"/>
    <w:rsid w:val="00560B6C"/>
    <w:rsid w:val="005633B1"/>
    <w:rsid w:val="00564EAA"/>
    <w:rsid w:val="005702BB"/>
    <w:rsid w:val="0057246D"/>
    <w:rsid w:val="00572C4D"/>
    <w:rsid w:val="00574086"/>
    <w:rsid w:val="00575388"/>
    <w:rsid w:val="0057582A"/>
    <w:rsid w:val="00577EFC"/>
    <w:rsid w:val="005808EE"/>
    <w:rsid w:val="0058479E"/>
    <w:rsid w:val="00584BF3"/>
    <w:rsid w:val="00590B74"/>
    <w:rsid w:val="00592B05"/>
    <w:rsid w:val="00595422"/>
    <w:rsid w:val="0059673B"/>
    <w:rsid w:val="00597871"/>
    <w:rsid w:val="005A09E7"/>
    <w:rsid w:val="005A102E"/>
    <w:rsid w:val="005A184C"/>
    <w:rsid w:val="005A264D"/>
    <w:rsid w:val="005A5128"/>
    <w:rsid w:val="005A5595"/>
    <w:rsid w:val="005A62AB"/>
    <w:rsid w:val="005B0078"/>
    <w:rsid w:val="005B1A6C"/>
    <w:rsid w:val="005C0133"/>
    <w:rsid w:val="005C2A7C"/>
    <w:rsid w:val="005C418E"/>
    <w:rsid w:val="005D1848"/>
    <w:rsid w:val="005D261C"/>
    <w:rsid w:val="005D3932"/>
    <w:rsid w:val="005D7232"/>
    <w:rsid w:val="005D792B"/>
    <w:rsid w:val="005E0354"/>
    <w:rsid w:val="005E1F9A"/>
    <w:rsid w:val="005E2DC6"/>
    <w:rsid w:val="005E7FD6"/>
    <w:rsid w:val="005F1EB9"/>
    <w:rsid w:val="005F29DA"/>
    <w:rsid w:val="005F3E84"/>
    <w:rsid w:val="005F5594"/>
    <w:rsid w:val="005F69B9"/>
    <w:rsid w:val="00601075"/>
    <w:rsid w:val="00601122"/>
    <w:rsid w:val="00601A95"/>
    <w:rsid w:val="00602BB5"/>
    <w:rsid w:val="00614097"/>
    <w:rsid w:val="006236A4"/>
    <w:rsid w:val="00623D23"/>
    <w:rsid w:val="00624D42"/>
    <w:rsid w:val="00632C93"/>
    <w:rsid w:val="00635DD6"/>
    <w:rsid w:val="00641DED"/>
    <w:rsid w:val="00642426"/>
    <w:rsid w:val="006424E9"/>
    <w:rsid w:val="0064411E"/>
    <w:rsid w:val="006500B9"/>
    <w:rsid w:val="0065130C"/>
    <w:rsid w:val="0065727E"/>
    <w:rsid w:val="00660B18"/>
    <w:rsid w:val="00662CC8"/>
    <w:rsid w:val="00667ED4"/>
    <w:rsid w:val="00673264"/>
    <w:rsid w:val="00681610"/>
    <w:rsid w:val="00681A37"/>
    <w:rsid w:val="00681EAC"/>
    <w:rsid w:val="0069018D"/>
    <w:rsid w:val="0069065C"/>
    <w:rsid w:val="006930B2"/>
    <w:rsid w:val="00693A52"/>
    <w:rsid w:val="00693DF0"/>
    <w:rsid w:val="006962EB"/>
    <w:rsid w:val="006A3B40"/>
    <w:rsid w:val="006B325E"/>
    <w:rsid w:val="006B5724"/>
    <w:rsid w:val="006B7FB2"/>
    <w:rsid w:val="006C1278"/>
    <w:rsid w:val="006D06AF"/>
    <w:rsid w:val="006D1442"/>
    <w:rsid w:val="006D253D"/>
    <w:rsid w:val="006D644A"/>
    <w:rsid w:val="006E380F"/>
    <w:rsid w:val="006E748A"/>
    <w:rsid w:val="006F254A"/>
    <w:rsid w:val="006F7EBB"/>
    <w:rsid w:val="0071181B"/>
    <w:rsid w:val="007120F1"/>
    <w:rsid w:val="00712D8B"/>
    <w:rsid w:val="007150A5"/>
    <w:rsid w:val="00716AC6"/>
    <w:rsid w:val="00721342"/>
    <w:rsid w:val="00723F28"/>
    <w:rsid w:val="007247A1"/>
    <w:rsid w:val="007318CF"/>
    <w:rsid w:val="00735FB4"/>
    <w:rsid w:val="00740837"/>
    <w:rsid w:val="00742F13"/>
    <w:rsid w:val="00745808"/>
    <w:rsid w:val="00747E7F"/>
    <w:rsid w:val="00753623"/>
    <w:rsid w:val="007578E5"/>
    <w:rsid w:val="00763A5D"/>
    <w:rsid w:val="00763AB4"/>
    <w:rsid w:val="0076465A"/>
    <w:rsid w:val="00772D0E"/>
    <w:rsid w:val="00772D53"/>
    <w:rsid w:val="00776EEF"/>
    <w:rsid w:val="00777AB6"/>
    <w:rsid w:val="00781080"/>
    <w:rsid w:val="00782EFB"/>
    <w:rsid w:val="00786F5C"/>
    <w:rsid w:val="00787EC6"/>
    <w:rsid w:val="007922BD"/>
    <w:rsid w:val="007A20D0"/>
    <w:rsid w:val="007A2931"/>
    <w:rsid w:val="007A66FE"/>
    <w:rsid w:val="007A76DC"/>
    <w:rsid w:val="007B08AB"/>
    <w:rsid w:val="007B78E4"/>
    <w:rsid w:val="007C0755"/>
    <w:rsid w:val="007C09A4"/>
    <w:rsid w:val="007C31A0"/>
    <w:rsid w:val="007C677D"/>
    <w:rsid w:val="007C6BAB"/>
    <w:rsid w:val="007D444A"/>
    <w:rsid w:val="007D507A"/>
    <w:rsid w:val="007D5AB3"/>
    <w:rsid w:val="007D7C76"/>
    <w:rsid w:val="007E05A1"/>
    <w:rsid w:val="007E5F31"/>
    <w:rsid w:val="007E6AEF"/>
    <w:rsid w:val="007F1058"/>
    <w:rsid w:val="007F2274"/>
    <w:rsid w:val="007F324F"/>
    <w:rsid w:val="007F5429"/>
    <w:rsid w:val="007F78D8"/>
    <w:rsid w:val="0080062D"/>
    <w:rsid w:val="00805819"/>
    <w:rsid w:val="00805B64"/>
    <w:rsid w:val="00805C3F"/>
    <w:rsid w:val="00806F95"/>
    <w:rsid w:val="00814209"/>
    <w:rsid w:val="008224F9"/>
    <w:rsid w:val="00822F78"/>
    <w:rsid w:val="008328EA"/>
    <w:rsid w:val="00832ADD"/>
    <w:rsid w:val="008343CC"/>
    <w:rsid w:val="00837380"/>
    <w:rsid w:val="00841DD0"/>
    <w:rsid w:val="0084261A"/>
    <w:rsid w:val="00847C34"/>
    <w:rsid w:val="00855859"/>
    <w:rsid w:val="00864F66"/>
    <w:rsid w:val="008669D4"/>
    <w:rsid w:val="0087330D"/>
    <w:rsid w:val="00873372"/>
    <w:rsid w:val="008744FD"/>
    <w:rsid w:val="00874B0B"/>
    <w:rsid w:val="00875744"/>
    <w:rsid w:val="00877977"/>
    <w:rsid w:val="00880A62"/>
    <w:rsid w:val="0088657D"/>
    <w:rsid w:val="008931E4"/>
    <w:rsid w:val="00896E9C"/>
    <w:rsid w:val="008A11A0"/>
    <w:rsid w:val="008A68B6"/>
    <w:rsid w:val="008B2C88"/>
    <w:rsid w:val="008B4835"/>
    <w:rsid w:val="008C5D35"/>
    <w:rsid w:val="008D27A2"/>
    <w:rsid w:val="008D4C13"/>
    <w:rsid w:val="008D7AFF"/>
    <w:rsid w:val="008E2E3B"/>
    <w:rsid w:val="008E71AB"/>
    <w:rsid w:val="008F494B"/>
    <w:rsid w:val="00903669"/>
    <w:rsid w:val="00903C52"/>
    <w:rsid w:val="009160FD"/>
    <w:rsid w:val="00917571"/>
    <w:rsid w:val="009217AD"/>
    <w:rsid w:val="00921A87"/>
    <w:rsid w:val="00922571"/>
    <w:rsid w:val="00925DB7"/>
    <w:rsid w:val="00925EA7"/>
    <w:rsid w:val="009262B1"/>
    <w:rsid w:val="00927023"/>
    <w:rsid w:val="0093436F"/>
    <w:rsid w:val="00934C0F"/>
    <w:rsid w:val="0094245E"/>
    <w:rsid w:val="0094316A"/>
    <w:rsid w:val="009440A4"/>
    <w:rsid w:val="009440A5"/>
    <w:rsid w:val="009456D6"/>
    <w:rsid w:val="00945D2A"/>
    <w:rsid w:val="009522BC"/>
    <w:rsid w:val="00956081"/>
    <w:rsid w:val="00961B69"/>
    <w:rsid w:val="00962013"/>
    <w:rsid w:val="0096217D"/>
    <w:rsid w:val="00966E1C"/>
    <w:rsid w:val="00967816"/>
    <w:rsid w:val="00970030"/>
    <w:rsid w:val="00976148"/>
    <w:rsid w:val="00977991"/>
    <w:rsid w:val="009830FE"/>
    <w:rsid w:val="00985F7F"/>
    <w:rsid w:val="00986BCE"/>
    <w:rsid w:val="00990EF8"/>
    <w:rsid w:val="009920F6"/>
    <w:rsid w:val="00997761"/>
    <w:rsid w:val="00997A3C"/>
    <w:rsid w:val="009B314B"/>
    <w:rsid w:val="009C0A57"/>
    <w:rsid w:val="009C17CE"/>
    <w:rsid w:val="009C398D"/>
    <w:rsid w:val="009C770E"/>
    <w:rsid w:val="009D233F"/>
    <w:rsid w:val="009D310B"/>
    <w:rsid w:val="009D7D42"/>
    <w:rsid w:val="009E1EAB"/>
    <w:rsid w:val="009E3F67"/>
    <w:rsid w:val="009E720C"/>
    <w:rsid w:val="009F7B0D"/>
    <w:rsid w:val="00A041C3"/>
    <w:rsid w:val="00A11B2E"/>
    <w:rsid w:val="00A1542E"/>
    <w:rsid w:val="00A15D67"/>
    <w:rsid w:val="00A2139B"/>
    <w:rsid w:val="00A24FF4"/>
    <w:rsid w:val="00A328B4"/>
    <w:rsid w:val="00A34DBA"/>
    <w:rsid w:val="00A35150"/>
    <w:rsid w:val="00A3611C"/>
    <w:rsid w:val="00A44A29"/>
    <w:rsid w:val="00A44CBC"/>
    <w:rsid w:val="00A44FA7"/>
    <w:rsid w:val="00A461E1"/>
    <w:rsid w:val="00A50496"/>
    <w:rsid w:val="00A52A6C"/>
    <w:rsid w:val="00A5367B"/>
    <w:rsid w:val="00A565FE"/>
    <w:rsid w:val="00A56FB4"/>
    <w:rsid w:val="00A5742A"/>
    <w:rsid w:val="00A60CFF"/>
    <w:rsid w:val="00A60DD9"/>
    <w:rsid w:val="00A62F02"/>
    <w:rsid w:val="00A639B8"/>
    <w:rsid w:val="00A70A55"/>
    <w:rsid w:val="00A7213C"/>
    <w:rsid w:val="00A726B4"/>
    <w:rsid w:val="00A7768C"/>
    <w:rsid w:val="00A80210"/>
    <w:rsid w:val="00A85093"/>
    <w:rsid w:val="00A86F4F"/>
    <w:rsid w:val="00A90BE6"/>
    <w:rsid w:val="00A9157A"/>
    <w:rsid w:val="00A9718A"/>
    <w:rsid w:val="00AA0177"/>
    <w:rsid w:val="00AA5648"/>
    <w:rsid w:val="00AA661C"/>
    <w:rsid w:val="00AA66F0"/>
    <w:rsid w:val="00AB152E"/>
    <w:rsid w:val="00AB2649"/>
    <w:rsid w:val="00AB3E51"/>
    <w:rsid w:val="00AB3E77"/>
    <w:rsid w:val="00AC2D38"/>
    <w:rsid w:val="00AD13C2"/>
    <w:rsid w:val="00AD2AFA"/>
    <w:rsid w:val="00AE0F4E"/>
    <w:rsid w:val="00AE25D2"/>
    <w:rsid w:val="00AE434E"/>
    <w:rsid w:val="00AF44B3"/>
    <w:rsid w:val="00AF6C5E"/>
    <w:rsid w:val="00AF73F4"/>
    <w:rsid w:val="00AF7592"/>
    <w:rsid w:val="00B01E05"/>
    <w:rsid w:val="00B12409"/>
    <w:rsid w:val="00B14829"/>
    <w:rsid w:val="00B17DA6"/>
    <w:rsid w:val="00B21270"/>
    <w:rsid w:val="00B21D9C"/>
    <w:rsid w:val="00B22FED"/>
    <w:rsid w:val="00B2444E"/>
    <w:rsid w:val="00B25D39"/>
    <w:rsid w:val="00B27F89"/>
    <w:rsid w:val="00B342EE"/>
    <w:rsid w:val="00B37A3F"/>
    <w:rsid w:val="00B40EF1"/>
    <w:rsid w:val="00B41F98"/>
    <w:rsid w:val="00B4222A"/>
    <w:rsid w:val="00B428D1"/>
    <w:rsid w:val="00B42D88"/>
    <w:rsid w:val="00B501B2"/>
    <w:rsid w:val="00B5085B"/>
    <w:rsid w:val="00B54D4A"/>
    <w:rsid w:val="00B54DE9"/>
    <w:rsid w:val="00B565F9"/>
    <w:rsid w:val="00B607BB"/>
    <w:rsid w:val="00B64F98"/>
    <w:rsid w:val="00B6726D"/>
    <w:rsid w:val="00B71D3C"/>
    <w:rsid w:val="00B723BB"/>
    <w:rsid w:val="00B77B7D"/>
    <w:rsid w:val="00B910DD"/>
    <w:rsid w:val="00B91CE3"/>
    <w:rsid w:val="00B91F6D"/>
    <w:rsid w:val="00B938FB"/>
    <w:rsid w:val="00BA01C3"/>
    <w:rsid w:val="00BA11D0"/>
    <w:rsid w:val="00BA13E8"/>
    <w:rsid w:val="00BA3AAB"/>
    <w:rsid w:val="00BA6F0C"/>
    <w:rsid w:val="00BB363F"/>
    <w:rsid w:val="00BC0DC0"/>
    <w:rsid w:val="00BC1489"/>
    <w:rsid w:val="00BC2D29"/>
    <w:rsid w:val="00BC3C22"/>
    <w:rsid w:val="00BC4EAE"/>
    <w:rsid w:val="00BC7B14"/>
    <w:rsid w:val="00BD43F7"/>
    <w:rsid w:val="00BE1E5F"/>
    <w:rsid w:val="00BE2BD5"/>
    <w:rsid w:val="00BE339A"/>
    <w:rsid w:val="00BE4F25"/>
    <w:rsid w:val="00BE6D45"/>
    <w:rsid w:val="00BE7476"/>
    <w:rsid w:val="00BF6ED8"/>
    <w:rsid w:val="00C10D69"/>
    <w:rsid w:val="00C15EB0"/>
    <w:rsid w:val="00C17E0B"/>
    <w:rsid w:val="00C236B8"/>
    <w:rsid w:val="00C24CC4"/>
    <w:rsid w:val="00C24E2D"/>
    <w:rsid w:val="00C25976"/>
    <w:rsid w:val="00C26D5B"/>
    <w:rsid w:val="00C327D3"/>
    <w:rsid w:val="00C36F56"/>
    <w:rsid w:val="00C37394"/>
    <w:rsid w:val="00C419CA"/>
    <w:rsid w:val="00C4502C"/>
    <w:rsid w:val="00C45511"/>
    <w:rsid w:val="00C4570E"/>
    <w:rsid w:val="00C50BAE"/>
    <w:rsid w:val="00C6045F"/>
    <w:rsid w:val="00C644BA"/>
    <w:rsid w:val="00C65175"/>
    <w:rsid w:val="00C65228"/>
    <w:rsid w:val="00C6721F"/>
    <w:rsid w:val="00C726E7"/>
    <w:rsid w:val="00C82FAF"/>
    <w:rsid w:val="00C84924"/>
    <w:rsid w:val="00C86340"/>
    <w:rsid w:val="00C92083"/>
    <w:rsid w:val="00C9422D"/>
    <w:rsid w:val="00CA35E4"/>
    <w:rsid w:val="00CA7B51"/>
    <w:rsid w:val="00CC2136"/>
    <w:rsid w:val="00CC3DFA"/>
    <w:rsid w:val="00CC7B7D"/>
    <w:rsid w:val="00CD1A61"/>
    <w:rsid w:val="00CD2A65"/>
    <w:rsid w:val="00CD60E0"/>
    <w:rsid w:val="00CD7C3A"/>
    <w:rsid w:val="00CE1B13"/>
    <w:rsid w:val="00CE76E8"/>
    <w:rsid w:val="00CF10EC"/>
    <w:rsid w:val="00CF1436"/>
    <w:rsid w:val="00CF261C"/>
    <w:rsid w:val="00CF4290"/>
    <w:rsid w:val="00CF49D1"/>
    <w:rsid w:val="00CF4ADB"/>
    <w:rsid w:val="00D00CBA"/>
    <w:rsid w:val="00D0175C"/>
    <w:rsid w:val="00D05FC1"/>
    <w:rsid w:val="00D108B9"/>
    <w:rsid w:val="00D11127"/>
    <w:rsid w:val="00D11275"/>
    <w:rsid w:val="00D12458"/>
    <w:rsid w:val="00D22ED8"/>
    <w:rsid w:val="00D25545"/>
    <w:rsid w:val="00D2660C"/>
    <w:rsid w:val="00D26B82"/>
    <w:rsid w:val="00D308AC"/>
    <w:rsid w:val="00D313A5"/>
    <w:rsid w:val="00D37B54"/>
    <w:rsid w:val="00D453B4"/>
    <w:rsid w:val="00D45AD2"/>
    <w:rsid w:val="00D45BC8"/>
    <w:rsid w:val="00D4723D"/>
    <w:rsid w:val="00D508F5"/>
    <w:rsid w:val="00D52B8E"/>
    <w:rsid w:val="00D55356"/>
    <w:rsid w:val="00D55820"/>
    <w:rsid w:val="00D638F1"/>
    <w:rsid w:val="00D70110"/>
    <w:rsid w:val="00D73FB5"/>
    <w:rsid w:val="00D75598"/>
    <w:rsid w:val="00D8112E"/>
    <w:rsid w:val="00D81139"/>
    <w:rsid w:val="00D82146"/>
    <w:rsid w:val="00D82281"/>
    <w:rsid w:val="00D83176"/>
    <w:rsid w:val="00D85C78"/>
    <w:rsid w:val="00D9293A"/>
    <w:rsid w:val="00D92A7E"/>
    <w:rsid w:val="00D94748"/>
    <w:rsid w:val="00D9511A"/>
    <w:rsid w:val="00D96320"/>
    <w:rsid w:val="00DA0E5C"/>
    <w:rsid w:val="00DA123F"/>
    <w:rsid w:val="00DA5FF2"/>
    <w:rsid w:val="00DB2A07"/>
    <w:rsid w:val="00DB4358"/>
    <w:rsid w:val="00DB6E71"/>
    <w:rsid w:val="00DB7228"/>
    <w:rsid w:val="00DB77CF"/>
    <w:rsid w:val="00DD2ED9"/>
    <w:rsid w:val="00DD3631"/>
    <w:rsid w:val="00DD5471"/>
    <w:rsid w:val="00DF0D30"/>
    <w:rsid w:val="00DF5EB9"/>
    <w:rsid w:val="00DF60AF"/>
    <w:rsid w:val="00E00D54"/>
    <w:rsid w:val="00E03508"/>
    <w:rsid w:val="00E0648D"/>
    <w:rsid w:val="00E14F36"/>
    <w:rsid w:val="00E1762A"/>
    <w:rsid w:val="00E20368"/>
    <w:rsid w:val="00E25791"/>
    <w:rsid w:val="00E257E4"/>
    <w:rsid w:val="00E25DF0"/>
    <w:rsid w:val="00E331C3"/>
    <w:rsid w:val="00E355F0"/>
    <w:rsid w:val="00E36532"/>
    <w:rsid w:val="00E3653F"/>
    <w:rsid w:val="00E3676E"/>
    <w:rsid w:val="00E50C29"/>
    <w:rsid w:val="00E510B8"/>
    <w:rsid w:val="00E54CEA"/>
    <w:rsid w:val="00E5538F"/>
    <w:rsid w:val="00E5541D"/>
    <w:rsid w:val="00E614BD"/>
    <w:rsid w:val="00E61A1B"/>
    <w:rsid w:val="00E629DE"/>
    <w:rsid w:val="00E64C66"/>
    <w:rsid w:val="00E65FEB"/>
    <w:rsid w:val="00E67FBF"/>
    <w:rsid w:val="00E71A15"/>
    <w:rsid w:val="00E762B9"/>
    <w:rsid w:val="00E776A9"/>
    <w:rsid w:val="00E77A97"/>
    <w:rsid w:val="00E80ED2"/>
    <w:rsid w:val="00E81335"/>
    <w:rsid w:val="00E8143E"/>
    <w:rsid w:val="00E83706"/>
    <w:rsid w:val="00E852D6"/>
    <w:rsid w:val="00E8659B"/>
    <w:rsid w:val="00E871D5"/>
    <w:rsid w:val="00E94EBE"/>
    <w:rsid w:val="00EA0166"/>
    <w:rsid w:val="00EA1BC4"/>
    <w:rsid w:val="00EB08D4"/>
    <w:rsid w:val="00EB0C67"/>
    <w:rsid w:val="00EB15CE"/>
    <w:rsid w:val="00EB2EDD"/>
    <w:rsid w:val="00EB3A2A"/>
    <w:rsid w:val="00EC4D4F"/>
    <w:rsid w:val="00EC58AA"/>
    <w:rsid w:val="00ED22FE"/>
    <w:rsid w:val="00ED3BBC"/>
    <w:rsid w:val="00ED4FF6"/>
    <w:rsid w:val="00ED5E5F"/>
    <w:rsid w:val="00ED7A47"/>
    <w:rsid w:val="00EE08F3"/>
    <w:rsid w:val="00EF260F"/>
    <w:rsid w:val="00F011DC"/>
    <w:rsid w:val="00F0163A"/>
    <w:rsid w:val="00F031EB"/>
    <w:rsid w:val="00F05808"/>
    <w:rsid w:val="00F1249A"/>
    <w:rsid w:val="00F1561B"/>
    <w:rsid w:val="00F2149F"/>
    <w:rsid w:val="00F21650"/>
    <w:rsid w:val="00F25658"/>
    <w:rsid w:val="00F3042D"/>
    <w:rsid w:val="00F320EF"/>
    <w:rsid w:val="00F32B03"/>
    <w:rsid w:val="00F335BD"/>
    <w:rsid w:val="00F34405"/>
    <w:rsid w:val="00F408CF"/>
    <w:rsid w:val="00F435E3"/>
    <w:rsid w:val="00F435F0"/>
    <w:rsid w:val="00F45D4B"/>
    <w:rsid w:val="00F46494"/>
    <w:rsid w:val="00F46C4B"/>
    <w:rsid w:val="00F503AA"/>
    <w:rsid w:val="00F5273F"/>
    <w:rsid w:val="00F54077"/>
    <w:rsid w:val="00F623FE"/>
    <w:rsid w:val="00F659FE"/>
    <w:rsid w:val="00F7397F"/>
    <w:rsid w:val="00F80739"/>
    <w:rsid w:val="00F825C6"/>
    <w:rsid w:val="00F82B48"/>
    <w:rsid w:val="00F83DF4"/>
    <w:rsid w:val="00F87342"/>
    <w:rsid w:val="00F921C0"/>
    <w:rsid w:val="00F940A0"/>
    <w:rsid w:val="00F9415D"/>
    <w:rsid w:val="00F94EEC"/>
    <w:rsid w:val="00F96A5E"/>
    <w:rsid w:val="00FA08E9"/>
    <w:rsid w:val="00FA756B"/>
    <w:rsid w:val="00FB3E07"/>
    <w:rsid w:val="00FC0E79"/>
    <w:rsid w:val="00FC5105"/>
    <w:rsid w:val="00FD0CD6"/>
    <w:rsid w:val="00FD4B5F"/>
    <w:rsid w:val="00FD7A3F"/>
    <w:rsid w:val="00FE0F09"/>
    <w:rsid w:val="00FE6522"/>
    <w:rsid w:val="00FE7F0A"/>
    <w:rsid w:val="00FF0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8605A8"/>
  <w15:chartTrackingRefBased/>
  <w15:docId w15:val="{7B42FE45-2D8E-4480-81F7-6E0E51AFF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2B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B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2B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2B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2B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2B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2B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2B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2B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2B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B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2B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2B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2B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2B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2B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2B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2B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2B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2B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2B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2B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2B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2B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2B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2B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2B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2B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2BD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214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149F"/>
  </w:style>
  <w:style w:type="paragraph" w:styleId="Footer">
    <w:name w:val="footer"/>
    <w:basedOn w:val="Normal"/>
    <w:link w:val="FooterChar"/>
    <w:uiPriority w:val="99"/>
    <w:unhideWhenUsed/>
    <w:rsid w:val="00F214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14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openxmlformats.org/officeDocument/2006/relationships/footer" Target="footer1.xml"/><Relationship Id="rId19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B3C4E6033F78449FB818B0E14C2BD5" ma:contentTypeVersion="16" ma:contentTypeDescription="Create a new document." ma:contentTypeScope="" ma:versionID="61e70e8ede87920f85f48a6477c8986c">
  <xsd:schema xmlns:xsd="http://www.w3.org/2001/XMLSchema" xmlns:xs="http://www.w3.org/2001/XMLSchema" xmlns:p="http://schemas.microsoft.com/office/2006/metadata/properties" xmlns:ns2="90d1f514-0a97-4506-bb3d-f4cb13d6e65f" xmlns:ns3="7c0f31c9-10bf-42f2-a8a4-ad1cb674d8bc" targetNamespace="http://schemas.microsoft.com/office/2006/metadata/properties" ma:root="true" ma:fieldsID="fc3326031e1fcab47f8645041747a53f" ns2:_="" ns3:_="">
    <xsd:import namespace="90d1f514-0a97-4506-bb3d-f4cb13d6e65f"/>
    <xsd:import namespace="7c0f31c9-10bf-42f2-a8a4-ad1cb674d8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1f514-0a97-4506-bb3d-f4cb13d6e6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bd4bf42-f279-41fd-8899-d02cb5bf57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0f31c9-10bf-42f2-a8a4-ad1cb674d8b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d463e03-9d1f-4c76-9c65-753064b806d4}" ma:internalName="TaxCatchAll" ma:showField="CatchAllData" ma:web="7c0f31c9-10bf-42f2-a8a4-ad1cb674d8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d1f514-0a97-4506-bb3d-f4cb13d6e65f">
      <Terms xmlns="http://schemas.microsoft.com/office/infopath/2007/PartnerControls"/>
    </lcf76f155ced4ddcb4097134ff3c332f>
    <TaxCatchAll xmlns="7c0f31c9-10bf-42f2-a8a4-ad1cb674d8bc" xsi:nil="true"/>
  </documentManagement>
</p:properties>
</file>

<file path=customXml/itemProps1.xml><?xml version="1.0" encoding="utf-8"?>
<ds:datastoreItem xmlns:ds="http://schemas.openxmlformats.org/officeDocument/2006/customXml" ds:itemID="{7354050C-0F97-4A6B-8B5C-ACCBF838704F}"/>
</file>

<file path=customXml/itemProps2.xml><?xml version="1.0" encoding="utf-8"?>
<ds:datastoreItem xmlns:ds="http://schemas.openxmlformats.org/officeDocument/2006/customXml" ds:itemID="{8269A730-1123-4ECD-821C-F478D268870E}"/>
</file>

<file path=customXml/itemProps3.xml><?xml version="1.0" encoding="utf-8"?>
<ds:datastoreItem xmlns:ds="http://schemas.openxmlformats.org/officeDocument/2006/customXml" ds:itemID="{07289D5C-4E4F-4E53-A329-04FD3F41290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598</Words>
  <Characters>3518</Characters>
  <Application>Microsoft Office Word</Application>
  <DocSecurity>4</DocSecurity>
  <Lines>95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Cherek</dc:creator>
  <cp:keywords/>
  <dc:description/>
  <cp:lastModifiedBy>Erin Friel</cp:lastModifiedBy>
  <cp:revision>2</cp:revision>
  <dcterms:created xsi:type="dcterms:W3CDTF">2026-08-28T19:49:00Z</dcterms:created>
  <dcterms:modified xsi:type="dcterms:W3CDTF">2026-08-28T19:49:00Z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0x010100C7B3C4E6033F78449FB818B0E14C2BD5</vt:lpwstr>
  </property>
</Properties>
</file>