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F3AB8" w14:textId="5DC83401" w:rsidR="00BE2BD5" w:rsidRDefault="00BE2BD5" w:rsidP="00BE2BD5">
      <w:pPr>
        <w:jc w:val="center"/>
      </w:pPr>
      <w:r>
        <w:rPr>
          <w:rFonts w:ascii="Calibri" w:hAnsi="Calibri" w:cs="Calibri"/>
          <w:b/>
          <w:bCs/>
          <w:i/>
          <w:iCs/>
          <w:noProof/>
        </w:rPr>
        <w:drawing>
          <wp:inline distT="0" distB="0" distL="0" distR="0" wp14:anchorId="5D56CD35" wp14:editId="35A5E4F5">
            <wp:extent cx="1010098" cy="1019175"/>
            <wp:effectExtent l="0" t="0" r="0" b="0"/>
            <wp:docPr id="1733816188" name="Picture 4" descr="A green circle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816188" name="Picture 4" descr="A green circle with white tex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1514" cy="1040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984E8" w14:textId="77777777" w:rsidR="009D7D42" w:rsidRDefault="009D7D42" w:rsidP="00BE2BD5">
      <w:pPr>
        <w:jc w:val="center"/>
      </w:pPr>
    </w:p>
    <w:p w14:paraId="6EABEE60" w14:textId="5BB2F1D1" w:rsidR="00BE2BD5" w:rsidRPr="00BE2BD5" w:rsidRDefault="00BE2BD5" w:rsidP="00BE2BD5">
      <w:pPr>
        <w:jc w:val="center"/>
        <w:rPr>
          <w:rFonts w:ascii="Tahoma" w:hAnsi="Tahoma" w:cs="Tahoma"/>
          <w:b/>
          <w:bCs/>
          <w:sz w:val="28"/>
          <w:szCs w:val="28"/>
        </w:rPr>
      </w:pPr>
      <w:r w:rsidRPr="00BE2BD5">
        <w:rPr>
          <w:rFonts w:ascii="Tahoma" w:hAnsi="Tahoma" w:cs="Tahoma"/>
          <w:b/>
          <w:bCs/>
          <w:sz w:val="28"/>
          <w:szCs w:val="28"/>
        </w:rPr>
        <w:t>LCCD Public Meeting Minutes</w:t>
      </w:r>
    </w:p>
    <w:p w14:paraId="77DDD101" w14:textId="77777777" w:rsidR="00BE2BD5" w:rsidRDefault="00BE2BD5" w:rsidP="00BE2BD5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14:paraId="7A76ED66" w14:textId="16EA28F3" w:rsidR="00BE2BD5" w:rsidRPr="00BE2BD5" w:rsidRDefault="00BE2BD5" w:rsidP="00BE2BD5">
      <w:pPr>
        <w:spacing w:after="0"/>
        <w:rPr>
          <w:rFonts w:ascii="Tahoma" w:hAnsi="Tahoma" w:cs="Tahoma"/>
          <w:sz w:val="22"/>
          <w:szCs w:val="22"/>
        </w:rPr>
      </w:pPr>
      <w:r w:rsidRPr="00BE2BD5">
        <w:rPr>
          <w:rFonts w:ascii="Tahoma" w:hAnsi="Tahoma" w:cs="Tahoma"/>
          <w:b/>
          <w:bCs/>
          <w:sz w:val="22"/>
          <w:szCs w:val="22"/>
        </w:rPr>
        <w:t>LOCATION:</w:t>
      </w:r>
      <w:r w:rsidRPr="00BE2BD5">
        <w:rPr>
          <w:rFonts w:ascii="Tahoma" w:hAnsi="Tahoma" w:cs="Tahoma"/>
          <w:sz w:val="22"/>
          <w:szCs w:val="22"/>
        </w:rPr>
        <w:t xml:space="preserve"> Laramie County Conservation District Office</w:t>
      </w:r>
    </w:p>
    <w:p w14:paraId="75503E7D" w14:textId="02C96A88" w:rsidR="00BE2BD5" w:rsidRPr="00BE2BD5" w:rsidRDefault="00BE2BD5" w:rsidP="00BE2BD5">
      <w:pPr>
        <w:spacing w:after="0"/>
        <w:rPr>
          <w:rFonts w:ascii="Tahoma" w:hAnsi="Tahoma" w:cs="Tahoma"/>
          <w:sz w:val="22"/>
          <w:szCs w:val="22"/>
        </w:rPr>
      </w:pPr>
      <w:r w:rsidRPr="00BE2BD5">
        <w:rPr>
          <w:rFonts w:ascii="Tahoma" w:hAnsi="Tahoma" w:cs="Tahoma"/>
          <w:b/>
          <w:bCs/>
          <w:sz w:val="22"/>
          <w:szCs w:val="22"/>
        </w:rPr>
        <w:t>DATE:</w:t>
      </w:r>
      <w:r w:rsidRPr="00BE2BD5">
        <w:rPr>
          <w:rFonts w:ascii="Tahoma" w:hAnsi="Tahoma" w:cs="Tahoma"/>
          <w:sz w:val="22"/>
          <w:szCs w:val="22"/>
        </w:rPr>
        <w:t xml:space="preserve"> </w:t>
      </w:r>
      <w:r w:rsidR="00025E9A">
        <w:rPr>
          <w:rFonts w:ascii="Tahoma" w:hAnsi="Tahoma" w:cs="Tahoma"/>
          <w:sz w:val="22"/>
          <w:szCs w:val="22"/>
        </w:rPr>
        <w:t>Oct-8th</w:t>
      </w:r>
      <w:r w:rsidR="00D96320">
        <w:rPr>
          <w:rFonts w:ascii="Tahoma" w:hAnsi="Tahoma" w:cs="Tahoma"/>
          <w:sz w:val="22"/>
          <w:szCs w:val="22"/>
        </w:rPr>
        <w:t>,</w:t>
      </w:r>
      <w:r w:rsidR="008F494B">
        <w:rPr>
          <w:rFonts w:ascii="Tahoma" w:hAnsi="Tahoma" w:cs="Tahoma"/>
          <w:sz w:val="22"/>
          <w:szCs w:val="22"/>
        </w:rPr>
        <w:t xml:space="preserve"> 2026</w:t>
      </w:r>
    </w:p>
    <w:p w14:paraId="3E35F5C6" w14:textId="4F398C97" w:rsidR="00BE2BD5" w:rsidRDefault="00BE2BD5" w:rsidP="00BE2BD5">
      <w:pPr>
        <w:spacing w:after="0"/>
        <w:rPr>
          <w:rFonts w:ascii="Tahoma" w:hAnsi="Tahoma" w:cs="Tahoma"/>
          <w:sz w:val="22"/>
          <w:szCs w:val="22"/>
        </w:rPr>
      </w:pPr>
      <w:r w:rsidRPr="00BE2BD5">
        <w:rPr>
          <w:rFonts w:ascii="Tahoma" w:hAnsi="Tahoma" w:cs="Tahoma"/>
          <w:b/>
          <w:bCs/>
          <w:sz w:val="22"/>
          <w:szCs w:val="22"/>
        </w:rPr>
        <w:t xml:space="preserve">TIME: </w:t>
      </w:r>
      <w:r w:rsidR="00234E2C">
        <w:rPr>
          <w:rFonts w:ascii="Tahoma" w:hAnsi="Tahoma" w:cs="Tahoma"/>
          <w:sz w:val="22"/>
          <w:szCs w:val="22"/>
        </w:rPr>
        <w:t>6:</w:t>
      </w:r>
      <w:r w:rsidR="004F0588">
        <w:rPr>
          <w:rFonts w:ascii="Tahoma" w:hAnsi="Tahoma" w:cs="Tahoma"/>
          <w:sz w:val="22"/>
          <w:szCs w:val="22"/>
        </w:rPr>
        <w:t>00</w:t>
      </w:r>
      <w:r w:rsidR="00234E2C">
        <w:rPr>
          <w:rFonts w:ascii="Tahoma" w:hAnsi="Tahoma" w:cs="Tahoma"/>
          <w:sz w:val="22"/>
          <w:szCs w:val="22"/>
        </w:rPr>
        <w:t xml:space="preserve"> PM</w:t>
      </w:r>
    </w:p>
    <w:p w14:paraId="6288FB9D" w14:textId="77E22762" w:rsidR="004F0588" w:rsidRPr="00BE2BD5" w:rsidRDefault="003457F5" w:rsidP="00BE2BD5">
      <w:pPr>
        <w:spacing w:after="0"/>
        <w:rPr>
          <w:rFonts w:ascii="Tahoma" w:hAnsi="Tahoma" w:cs="Tahoma"/>
          <w:sz w:val="22"/>
          <w:szCs w:val="22"/>
        </w:rPr>
      </w:pPr>
      <w:r w:rsidRPr="003457F5">
        <w:rPr>
          <w:rFonts w:ascii="Tahoma" w:hAnsi="Tahoma" w:cs="Tahoma"/>
          <w:b/>
          <w:bCs/>
          <w:sz w:val="22"/>
          <w:szCs w:val="22"/>
        </w:rPr>
        <w:t>Recorded by:</w:t>
      </w:r>
      <w:r>
        <w:rPr>
          <w:rFonts w:ascii="Tahoma" w:hAnsi="Tahoma" w:cs="Tahoma"/>
          <w:sz w:val="22"/>
          <w:szCs w:val="22"/>
        </w:rPr>
        <w:t xml:space="preserve"> Secretary Scott Cherek</w:t>
      </w:r>
    </w:p>
    <w:p w14:paraId="5043AA5B" w14:textId="77777777" w:rsidR="00BE2BD5" w:rsidRDefault="00BE2BD5" w:rsidP="00BE2BD5">
      <w:pPr>
        <w:spacing w:after="0"/>
        <w:rPr>
          <w:rFonts w:ascii="Tahoma" w:hAnsi="Tahoma" w:cs="Tahoma"/>
          <w:sz w:val="20"/>
          <w:szCs w:val="20"/>
        </w:rPr>
      </w:pPr>
    </w:p>
    <w:p w14:paraId="14DF2E8A" w14:textId="77777777" w:rsidR="003467C6" w:rsidRDefault="00BE2BD5" w:rsidP="00BE2BD5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BE2BD5">
        <w:rPr>
          <w:rFonts w:ascii="Tahoma" w:hAnsi="Tahoma" w:cs="Tahoma"/>
          <w:b/>
          <w:bCs/>
          <w:sz w:val="20"/>
          <w:szCs w:val="20"/>
        </w:rPr>
        <w:t xml:space="preserve">In Attendance: </w:t>
      </w:r>
    </w:p>
    <w:p w14:paraId="385F480F" w14:textId="0EC41ED3" w:rsidR="00BE2BD5" w:rsidRDefault="00DB6E71" w:rsidP="00BE2BD5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 xml:space="preserve">Supervisors </w:t>
      </w:r>
      <w:r w:rsidR="00BE2BD5">
        <w:rPr>
          <w:rFonts w:ascii="Tahoma" w:hAnsi="Tahoma" w:cs="Tahoma"/>
          <w:sz w:val="20"/>
          <w:szCs w:val="20"/>
        </w:rPr>
        <w:t xml:space="preserve">Casey Epler, </w:t>
      </w:r>
      <w:r>
        <w:rPr>
          <w:rFonts w:ascii="Tahoma" w:hAnsi="Tahoma" w:cs="Tahoma"/>
          <w:sz w:val="20"/>
          <w:szCs w:val="20"/>
        </w:rPr>
        <w:t xml:space="preserve">Scott Cherek, Ann Sanchez, Jay Berry. </w:t>
      </w:r>
    </w:p>
    <w:p w14:paraId="616C088F" w14:textId="207D6CDF" w:rsidR="003467C6" w:rsidRPr="003467C6" w:rsidRDefault="003467C6" w:rsidP="00BE2BD5">
      <w:pPr>
        <w:spacing w:after="0"/>
        <w:rPr>
          <w:rFonts w:ascii="Tahoma" w:hAnsi="Tahoma" w:cs="Tahoma"/>
          <w:sz w:val="20"/>
          <w:szCs w:val="20"/>
        </w:rPr>
      </w:pPr>
      <w:r w:rsidRPr="003467C6">
        <w:rPr>
          <w:rFonts w:ascii="Tahoma" w:hAnsi="Tahoma" w:cs="Tahoma"/>
          <w:b/>
          <w:bCs/>
          <w:sz w:val="20"/>
          <w:szCs w:val="20"/>
        </w:rPr>
        <w:t>LCCD Staff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120A23">
        <w:rPr>
          <w:rFonts w:ascii="Tahoma" w:hAnsi="Tahoma" w:cs="Tahoma"/>
          <w:sz w:val="20"/>
          <w:szCs w:val="20"/>
        </w:rPr>
        <w:t>Chris Vercelli</w:t>
      </w:r>
      <w:r w:rsidR="005341D7">
        <w:rPr>
          <w:rFonts w:ascii="Tahoma" w:hAnsi="Tahoma" w:cs="Tahoma"/>
          <w:sz w:val="20"/>
          <w:szCs w:val="20"/>
        </w:rPr>
        <w:t>, John Watson</w:t>
      </w:r>
      <w:r w:rsidR="00BA01C3">
        <w:rPr>
          <w:rFonts w:ascii="Tahoma" w:hAnsi="Tahoma" w:cs="Tahoma"/>
          <w:sz w:val="20"/>
          <w:szCs w:val="20"/>
        </w:rPr>
        <w:t xml:space="preserve">, </w:t>
      </w:r>
      <w:r>
        <w:rPr>
          <w:rFonts w:ascii="Tahoma" w:hAnsi="Tahoma" w:cs="Tahoma"/>
          <w:sz w:val="20"/>
          <w:szCs w:val="20"/>
        </w:rPr>
        <w:t>Rachel</w:t>
      </w:r>
      <w:r w:rsidR="00BA01C3">
        <w:rPr>
          <w:rFonts w:ascii="Tahoma" w:hAnsi="Tahoma" w:cs="Tahoma"/>
          <w:sz w:val="20"/>
          <w:szCs w:val="20"/>
        </w:rPr>
        <w:t xml:space="preserve"> Crowther, Erin Friel</w:t>
      </w:r>
      <w:r w:rsidR="007D7831">
        <w:rPr>
          <w:rFonts w:ascii="Tahoma" w:hAnsi="Tahoma" w:cs="Tahoma"/>
          <w:sz w:val="20"/>
          <w:szCs w:val="20"/>
        </w:rPr>
        <w:t xml:space="preserve">, Jackie </w:t>
      </w:r>
    </w:p>
    <w:p w14:paraId="3ACD8ABE" w14:textId="5C00703F" w:rsidR="00F1561B" w:rsidRPr="00B71D3C" w:rsidRDefault="0069065C" w:rsidP="00BE2BD5">
      <w:pPr>
        <w:spacing w:after="0"/>
        <w:rPr>
          <w:rFonts w:ascii="Tahoma" w:hAnsi="Tahoma" w:cs="Tahoma"/>
          <w:b/>
          <w:bCs/>
          <w:sz w:val="16"/>
          <w:szCs w:val="16"/>
        </w:rPr>
      </w:pPr>
      <w:r>
        <w:rPr>
          <w:rFonts w:ascii="Tahoma" w:hAnsi="Tahoma" w:cs="Tahoma"/>
          <w:b/>
          <w:bCs/>
          <w:kern w:val="0"/>
          <w:sz w:val="20"/>
          <w:szCs w:val="20"/>
          <w14:ligatures w14:val="none"/>
        </w:rPr>
        <w:t xml:space="preserve">Guests: </w:t>
      </w:r>
      <w:r w:rsidR="00F1561B">
        <w:rPr>
          <w:rFonts w:ascii="Tahoma" w:hAnsi="Tahoma" w:cs="Tahoma"/>
          <w:kern w:val="0"/>
          <w:sz w:val="20"/>
          <w:szCs w:val="20"/>
          <w14:ligatures w14:val="none"/>
        </w:rPr>
        <w:t xml:space="preserve">NRCS </w:t>
      </w:r>
      <w:r>
        <w:rPr>
          <w:rFonts w:ascii="Tahoma" w:hAnsi="Tahoma" w:cs="Tahoma"/>
          <w:kern w:val="0"/>
          <w:sz w:val="20"/>
          <w:szCs w:val="20"/>
          <w14:ligatures w14:val="none"/>
        </w:rPr>
        <w:t>–</w:t>
      </w:r>
      <w:r w:rsidR="00F1561B">
        <w:rPr>
          <w:rFonts w:ascii="Tahoma" w:hAnsi="Tahoma" w:cs="Tahoma"/>
          <w:kern w:val="0"/>
          <w:sz w:val="20"/>
          <w:szCs w:val="20"/>
          <w14:ligatures w14:val="none"/>
        </w:rPr>
        <w:t xml:space="preserve"> </w:t>
      </w:r>
      <w:r w:rsidR="00A44FA7">
        <w:rPr>
          <w:rFonts w:ascii="Tahoma" w:hAnsi="Tahoma" w:cs="Tahoma"/>
          <w:kern w:val="0"/>
          <w:sz w:val="20"/>
          <w:szCs w:val="20"/>
          <w14:ligatures w14:val="none"/>
        </w:rPr>
        <w:t>Ali Beltran</w:t>
      </w:r>
      <w:r w:rsidR="00201DBC">
        <w:rPr>
          <w:rFonts w:ascii="Tahoma" w:hAnsi="Tahoma" w:cs="Tahoma"/>
          <w:kern w:val="0"/>
          <w:sz w:val="20"/>
          <w:szCs w:val="20"/>
          <w14:ligatures w14:val="none"/>
        </w:rPr>
        <w:t>, Jesus Lopez</w:t>
      </w:r>
    </w:p>
    <w:p w14:paraId="5C82CBAE" w14:textId="1F4789AB" w:rsidR="001A1665" w:rsidRDefault="00BE2BD5" w:rsidP="00575388">
      <w:pPr>
        <w:spacing w:after="0"/>
        <w:rPr>
          <w:rFonts w:ascii="Tahoma" w:hAnsi="Tahoma" w:cs="Tahoma"/>
          <w:sz w:val="20"/>
          <w:szCs w:val="20"/>
          <w:u w:val="single"/>
        </w:rPr>
      </w:pP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</w:p>
    <w:p w14:paraId="3F5B0FA0" w14:textId="77777777" w:rsidR="00575388" w:rsidRPr="00575388" w:rsidRDefault="00575388" w:rsidP="00575388">
      <w:pPr>
        <w:spacing w:after="0"/>
        <w:rPr>
          <w:rFonts w:ascii="Tahoma" w:hAnsi="Tahoma" w:cs="Tahoma"/>
          <w:sz w:val="20"/>
          <w:szCs w:val="20"/>
          <w:u w:val="single"/>
        </w:rPr>
      </w:pPr>
    </w:p>
    <w:p w14:paraId="3A6DC016" w14:textId="77777777" w:rsidR="005A102E" w:rsidRDefault="005A102E" w:rsidP="00592B05">
      <w:pPr>
        <w:spacing w:after="0"/>
        <w:rPr>
          <w:rFonts w:ascii="Tahoma" w:hAnsi="Tahoma" w:cs="Tahoma"/>
          <w:sz w:val="22"/>
          <w:szCs w:val="22"/>
        </w:rPr>
      </w:pPr>
    </w:p>
    <w:p w14:paraId="04C1E95C" w14:textId="1628E88A" w:rsidR="007B08AB" w:rsidRDefault="007B08AB" w:rsidP="00592B05">
      <w:pPr>
        <w:spacing w:after="0"/>
        <w:rPr>
          <w:rFonts w:ascii="Tahoma" w:hAnsi="Tahoma" w:cs="Tahoma"/>
          <w:sz w:val="22"/>
          <w:szCs w:val="22"/>
        </w:rPr>
      </w:pPr>
      <w:r w:rsidRPr="00501D1A">
        <w:rPr>
          <w:rFonts w:ascii="Tahoma" w:hAnsi="Tahoma" w:cs="Tahoma"/>
          <w:sz w:val="22"/>
          <w:szCs w:val="22"/>
        </w:rPr>
        <w:t>Monthly public m</w:t>
      </w:r>
      <w:r w:rsidR="00D96320" w:rsidRPr="00501D1A">
        <w:rPr>
          <w:rFonts w:ascii="Tahoma" w:hAnsi="Tahoma" w:cs="Tahoma"/>
          <w:sz w:val="22"/>
          <w:szCs w:val="22"/>
        </w:rPr>
        <w:t>eeting commenced at 6</w:t>
      </w:r>
      <w:r w:rsidR="00F623FE" w:rsidRPr="00501D1A">
        <w:rPr>
          <w:rFonts w:ascii="Tahoma" w:hAnsi="Tahoma" w:cs="Tahoma"/>
          <w:sz w:val="22"/>
          <w:szCs w:val="22"/>
        </w:rPr>
        <w:t>:00</w:t>
      </w:r>
      <w:r w:rsidR="00D96320" w:rsidRPr="00501D1A">
        <w:rPr>
          <w:rFonts w:ascii="Tahoma" w:hAnsi="Tahoma" w:cs="Tahoma"/>
          <w:sz w:val="22"/>
          <w:szCs w:val="22"/>
        </w:rPr>
        <w:t xml:space="preserve"> PM</w:t>
      </w:r>
    </w:p>
    <w:p w14:paraId="7D31E827" w14:textId="77777777" w:rsidR="004B587D" w:rsidRDefault="004B587D" w:rsidP="00592B05">
      <w:pPr>
        <w:spacing w:after="0"/>
        <w:rPr>
          <w:rFonts w:ascii="Tahoma" w:hAnsi="Tahoma" w:cs="Tahoma"/>
          <w:sz w:val="22"/>
          <w:szCs w:val="22"/>
        </w:rPr>
      </w:pPr>
    </w:p>
    <w:p w14:paraId="7A1E86CF" w14:textId="0369EEA4" w:rsidR="004B587D" w:rsidRDefault="004B587D" w:rsidP="00592B05">
      <w:pPr>
        <w:spacing w:after="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SPECIAL PRESENTATION – </w:t>
      </w:r>
    </w:p>
    <w:p w14:paraId="1721E260" w14:textId="6DD0501C" w:rsidR="00D26B82" w:rsidRDefault="00EF619C" w:rsidP="00592B05">
      <w:pPr>
        <w:spacing w:after="0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sz w:val="20"/>
          <w:szCs w:val="20"/>
        </w:rPr>
        <w:t xml:space="preserve">Community Enhancement </w:t>
      </w:r>
      <w:r w:rsidR="001F7E06">
        <w:rPr>
          <w:rFonts w:ascii="Tahoma" w:hAnsi="Tahoma" w:cs="Tahoma"/>
          <w:sz w:val="20"/>
          <w:szCs w:val="20"/>
        </w:rPr>
        <w:t xml:space="preserve">Presentations – </w:t>
      </w:r>
      <w:r w:rsidR="00A82001">
        <w:rPr>
          <w:rFonts w:ascii="Tahoma" w:hAnsi="Tahoma" w:cs="Tahoma"/>
          <w:sz w:val="20"/>
          <w:szCs w:val="20"/>
        </w:rPr>
        <w:t>7 Projects up for discussion</w:t>
      </w:r>
      <w:r w:rsidR="002D2E11">
        <w:rPr>
          <w:rFonts w:ascii="Tahoma" w:hAnsi="Tahoma" w:cs="Tahoma"/>
          <w:sz w:val="20"/>
          <w:szCs w:val="20"/>
        </w:rPr>
        <w:t xml:space="preserve">. </w:t>
      </w:r>
      <w:r w:rsidR="001F7E06">
        <w:rPr>
          <w:rFonts w:ascii="Tahoma" w:hAnsi="Tahoma" w:cs="Tahoma"/>
          <w:sz w:val="20"/>
          <w:szCs w:val="20"/>
        </w:rPr>
        <w:t xml:space="preserve">Supervisor </w:t>
      </w:r>
      <w:r w:rsidR="00887202">
        <w:rPr>
          <w:rFonts w:ascii="Tahoma" w:hAnsi="Tahoma" w:cs="Tahoma"/>
          <w:sz w:val="20"/>
          <w:szCs w:val="20"/>
        </w:rPr>
        <w:t xml:space="preserve">Epler made motion to approve </w:t>
      </w:r>
      <w:r w:rsidR="001B183C">
        <w:rPr>
          <w:rFonts w:ascii="Tahoma" w:hAnsi="Tahoma" w:cs="Tahoma"/>
          <w:sz w:val="20"/>
          <w:szCs w:val="20"/>
        </w:rPr>
        <w:t xml:space="preserve">all </w:t>
      </w:r>
      <w:r w:rsidR="004867AA">
        <w:rPr>
          <w:rFonts w:ascii="Tahoma" w:hAnsi="Tahoma" w:cs="Tahoma"/>
          <w:sz w:val="20"/>
          <w:szCs w:val="20"/>
        </w:rPr>
        <w:t>seven</w:t>
      </w:r>
      <w:r w:rsidR="001B183C">
        <w:rPr>
          <w:rFonts w:ascii="Tahoma" w:hAnsi="Tahoma" w:cs="Tahoma"/>
          <w:sz w:val="20"/>
          <w:szCs w:val="20"/>
        </w:rPr>
        <w:t xml:space="preserve"> projects</w:t>
      </w:r>
      <w:r w:rsidR="009E12D0">
        <w:rPr>
          <w:rFonts w:ascii="Tahoma" w:hAnsi="Tahoma" w:cs="Tahoma"/>
          <w:sz w:val="20"/>
          <w:szCs w:val="20"/>
        </w:rPr>
        <w:t xml:space="preserve">. </w:t>
      </w:r>
      <w:r w:rsidR="002D2E11">
        <w:rPr>
          <w:rFonts w:ascii="Tahoma" w:hAnsi="Tahoma" w:cs="Tahoma"/>
          <w:sz w:val="20"/>
          <w:szCs w:val="20"/>
        </w:rPr>
        <w:t xml:space="preserve">Supervisor Sanchez seconded. </w:t>
      </w:r>
      <w:r w:rsidR="009E12D0">
        <w:rPr>
          <w:rFonts w:ascii="Tahoma" w:hAnsi="Tahoma" w:cs="Tahoma"/>
          <w:sz w:val="20"/>
          <w:szCs w:val="20"/>
        </w:rPr>
        <w:t>Motion passed unanimously.</w:t>
      </w:r>
    </w:p>
    <w:p w14:paraId="3C343C63" w14:textId="5803900F" w:rsidR="00A5367B" w:rsidRDefault="00A5367B" w:rsidP="00592B05">
      <w:pPr>
        <w:spacing w:after="0"/>
        <w:rPr>
          <w:rFonts w:ascii="Tahoma" w:hAnsi="Tahoma" w:cs="Tahoma"/>
          <w:sz w:val="20"/>
          <w:szCs w:val="20"/>
        </w:rPr>
      </w:pPr>
      <w:r w:rsidRPr="000D23D6">
        <w:rPr>
          <w:rFonts w:ascii="Tahoma" w:hAnsi="Tahoma" w:cs="Tahoma"/>
          <w:b/>
          <w:bCs/>
          <w:sz w:val="22"/>
          <w:szCs w:val="22"/>
        </w:rPr>
        <w:t>PROJECT STATUS</w:t>
      </w:r>
      <w:r w:rsidR="00501D1A">
        <w:rPr>
          <w:rFonts w:ascii="Tahoma" w:hAnsi="Tahoma" w:cs="Tahoma"/>
          <w:b/>
          <w:bCs/>
          <w:sz w:val="22"/>
          <w:szCs w:val="22"/>
        </w:rPr>
        <w:t xml:space="preserve"> – </w:t>
      </w:r>
      <w:r w:rsidR="00501D1A" w:rsidRPr="0087330D">
        <w:rPr>
          <w:rFonts w:ascii="Tahoma" w:hAnsi="Tahoma" w:cs="Tahoma"/>
          <w:sz w:val="20"/>
          <w:szCs w:val="20"/>
        </w:rPr>
        <w:t>Full reports and updates provided by full staff</w:t>
      </w:r>
      <w:r w:rsidR="00E07CE1" w:rsidRPr="0087330D">
        <w:rPr>
          <w:rFonts w:ascii="Tahoma" w:hAnsi="Tahoma" w:cs="Tahoma"/>
          <w:sz w:val="20"/>
          <w:szCs w:val="20"/>
        </w:rPr>
        <w:t xml:space="preserve">. </w:t>
      </w:r>
      <w:r w:rsidR="00501D1A" w:rsidRPr="0087330D">
        <w:rPr>
          <w:rFonts w:ascii="Tahoma" w:hAnsi="Tahoma" w:cs="Tahoma"/>
          <w:sz w:val="20"/>
          <w:szCs w:val="20"/>
        </w:rPr>
        <w:t>All projects continue to be on schedule.</w:t>
      </w:r>
    </w:p>
    <w:p w14:paraId="1A490764" w14:textId="4F0D18EF" w:rsidR="003A6D69" w:rsidRDefault="003A6D69" w:rsidP="003A6D69">
      <w:pPr>
        <w:pStyle w:val="ListParagraph"/>
        <w:numPr>
          <w:ilvl w:val="0"/>
          <w:numId w:val="45"/>
        </w:numPr>
        <w:spacing w:after="0"/>
        <w:rPr>
          <w:rFonts w:ascii="Tahoma" w:hAnsi="Tahoma" w:cs="Tahoma"/>
          <w:sz w:val="20"/>
          <w:szCs w:val="20"/>
        </w:rPr>
      </w:pPr>
      <w:r w:rsidRPr="003A6D69">
        <w:rPr>
          <w:rFonts w:ascii="Tahoma" w:hAnsi="Tahoma" w:cs="Tahoma"/>
          <w:sz w:val="20"/>
          <w:szCs w:val="20"/>
        </w:rPr>
        <w:t xml:space="preserve">Project highlights: </w:t>
      </w:r>
      <w:r w:rsidR="000C6FFF">
        <w:rPr>
          <w:rFonts w:ascii="Tahoma" w:hAnsi="Tahoma" w:cs="Tahoma"/>
          <w:sz w:val="20"/>
          <w:szCs w:val="20"/>
        </w:rPr>
        <w:t>S</w:t>
      </w:r>
      <w:r w:rsidRPr="003A6D69">
        <w:rPr>
          <w:rFonts w:ascii="Tahoma" w:hAnsi="Tahoma" w:cs="Tahoma"/>
          <w:sz w:val="20"/>
          <w:szCs w:val="20"/>
        </w:rPr>
        <w:t>now</w:t>
      </w:r>
      <w:r w:rsidR="003734B7">
        <w:rPr>
          <w:rFonts w:ascii="Tahoma" w:hAnsi="Tahoma" w:cs="Tahoma"/>
          <w:sz w:val="20"/>
          <w:szCs w:val="20"/>
        </w:rPr>
        <w:t xml:space="preserve"> </w:t>
      </w:r>
      <w:r w:rsidRPr="003A6D69">
        <w:rPr>
          <w:rFonts w:ascii="Tahoma" w:hAnsi="Tahoma" w:cs="Tahoma"/>
          <w:sz w:val="20"/>
          <w:szCs w:val="20"/>
        </w:rPr>
        <w:t xml:space="preserve">capture </w:t>
      </w:r>
      <w:r w:rsidR="001024C2">
        <w:rPr>
          <w:rFonts w:ascii="Tahoma" w:hAnsi="Tahoma" w:cs="Tahoma"/>
          <w:sz w:val="20"/>
          <w:szCs w:val="20"/>
        </w:rPr>
        <w:t xml:space="preserve">fence construction project </w:t>
      </w:r>
      <w:r w:rsidR="005261CD">
        <w:rPr>
          <w:rFonts w:ascii="Tahoma" w:hAnsi="Tahoma" w:cs="Tahoma"/>
          <w:sz w:val="20"/>
          <w:szCs w:val="20"/>
        </w:rPr>
        <w:t>near completion</w:t>
      </w:r>
      <w:r w:rsidRPr="003A6D69">
        <w:rPr>
          <w:rFonts w:ascii="Tahoma" w:hAnsi="Tahoma" w:cs="Tahoma"/>
          <w:sz w:val="20"/>
          <w:szCs w:val="20"/>
        </w:rPr>
        <w:t xml:space="preserve"> at Moriah Ranch</w:t>
      </w:r>
    </w:p>
    <w:p w14:paraId="0F2E22DC" w14:textId="40FC7171" w:rsidR="005A02B6" w:rsidRDefault="000C6FFF" w:rsidP="003A6D69">
      <w:pPr>
        <w:pStyle w:val="ListParagraph"/>
        <w:numPr>
          <w:ilvl w:val="0"/>
          <w:numId w:val="45"/>
        </w:num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Cheatgrass Mitigation @ Curt Gowdy</w:t>
      </w:r>
      <w:r w:rsidR="002D2E11">
        <w:rPr>
          <w:rFonts w:ascii="Tahoma" w:hAnsi="Tahoma" w:cs="Tahoma"/>
          <w:sz w:val="20"/>
          <w:szCs w:val="20"/>
        </w:rPr>
        <w:t xml:space="preserve"> – ongoing. Source of funding TBD</w:t>
      </w:r>
    </w:p>
    <w:p w14:paraId="00A4234E" w14:textId="14D14351" w:rsidR="002D2E11" w:rsidRDefault="002D2E11" w:rsidP="003A6D69">
      <w:pPr>
        <w:pStyle w:val="ListParagraph"/>
        <w:numPr>
          <w:ilvl w:val="0"/>
          <w:numId w:val="45"/>
        </w:num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Finance - $30K Deposit made in Hilltop bank for next payroll period. </w:t>
      </w:r>
    </w:p>
    <w:p w14:paraId="39FE815C" w14:textId="77777777" w:rsidR="007121D5" w:rsidRDefault="007121D5" w:rsidP="00592B05">
      <w:pPr>
        <w:spacing w:after="0"/>
        <w:rPr>
          <w:rFonts w:ascii="Tahoma" w:hAnsi="Tahoma" w:cs="Tahoma"/>
          <w:b/>
          <w:bCs/>
          <w:sz w:val="22"/>
          <w:szCs w:val="22"/>
        </w:rPr>
      </w:pPr>
    </w:p>
    <w:p w14:paraId="6E0D758B" w14:textId="20ECC91A" w:rsidR="003F2C44" w:rsidRPr="008B2C88" w:rsidRDefault="003F2C44" w:rsidP="00592B05">
      <w:pPr>
        <w:spacing w:after="0"/>
        <w:rPr>
          <w:rFonts w:ascii="Tahoma" w:hAnsi="Tahoma" w:cs="Tahoma"/>
          <w:b/>
          <w:bCs/>
          <w:sz w:val="22"/>
          <w:szCs w:val="22"/>
        </w:rPr>
      </w:pPr>
      <w:r w:rsidRPr="00681A37">
        <w:rPr>
          <w:rFonts w:ascii="Tahoma" w:hAnsi="Tahoma" w:cs="Tahoma"/>
          <w:b/>
          <w:bCs/>
          <w:sz w:val="22"/>
          <w:szCs w:val="22"/>
        </w:rPr>
        <w:t>SUPERVISOR OVERSIGHT REPORTS</w:t>
      </w:r>
    </w:p>
    <w:p w14:paraId="335D1479" w14:textId="7A253BE6" w:rsidR="00D81139" w:rsidRDefault="000D3743" w:rsidP="00053C65">
      <w:pPr>
        <w:pStyle w:val="ListParagraph"/>
        <w:numPr>
          <w:ilvl w:val="0"/>
          <w:numId w:val="41"/>
        </w:numPr>
        <w:spacing w:after="0"/>
        <w:rPr>
          <w:rFonts w:ascii="Tahoma" w:hAnsi="Tahoma" w:cs="Tahoma"/>
          <w:sz w:val="20"/>
          <w:szCs w:val="20"/>
        </w:rPr>
      </w:pPr>
      <w:r w:rsidRPr="00B22FED">
        <w:rPr>
          <w:rFonts w:ascii="Tahoma" w:hAnsi="Tahoma" w:cs="Tahoma"/>
          <w:b/>
          <w:bCs/>
          <w:sz w:val="20"/>
          <w:szCs w:val="20"/>
        </w:rPr>
        <w:t>Treasurer</w:t>
      </w:r>
      <w:r>
        <w:rPr>
          <w:rFonts w:ascii="Tahoma" w:hAnsi="Tahoma" w:cs="Tahoma"/>
          <w:sz w:val="20"/>
          <w:szCs w:val="20"/>
        </w:rPr>
        <w:t xml:space="preserve"> Ann Sanchez</w:t>
      </w:r>
      <w:r w:rsidR="008328EA">
        <w:rPr>
          <w:rFonts w:ascii="Tahoma" w:hAnsi="Tahoma" w:cs="Tahoma"/>
          <w:sz w:val="20"/>
          <w:szCs w:val="20"/>
        </w:rPr>
        <w:t xml:space="preserve"> – Beginning Checking Account balance - </w:t>
      </w:r>
      <w:r w:rsidR="00F408CF">
        <w:rPr>
          <w:rFonts w:ascii="Tahoma" w:hAnsi="Tahoma" w:cs="Tahoma"/>
          <w:sz w:val="20"/>
          <w:szCs w:val="20"/>
        </w:rPr>
        <w:t>$1,</w:t>
      </w:r>
      <w:r w:rsidR="006E284C">
        <w:rPr>
          <w:rFonts w:ascii="Tahoma" w:hAnsi="Tahoma" w:cs="Tahoma"/>
          <w:sz w:val="20"/>
          <w:szCs w:val="20"/>
        </w:rPr>
        <w:t>899</w:t>
      </w:r>
      <w:r w:rsidR="0091619F">
        <w:rPr>
          <w:rFonts w:ascii="Tahoma" w:hAnsi="Tahoma" w:cs="Tahoma"/>
          <w:sz w:val="20"/>
          <w:szCs w:val="20"/>
        </w:rPr>
        <w:t>,</w:t>
      </w:r>
      <w:r w:rsidR="00943DE0">
        <w:rPr>
          <w:rFonts w:ascii="Tahoma" w:hAnsi="Tahoma" w:cs="Tahoma"/>
          <w:sz w:val="20"/>
          <w:szCs w:val="20"/>
        </w:rPr>
        <w:t>426.86</w:t>
      </w:r>
      <w:r w:rsidR="00F408CF">
        <w:rPr>
          <w:rFonts w:ascii="Tahoma" w:hAnsi="Tahoma" w:cs="Tahoma"/>
          <w:sz w:val="20"/>
          <w:szCs w:val="20"/>
        </w:rPr>
        <w:t>, Total Income received in Ju</w:t>
      </w:r>
      <w:r w:rsidR="00D9293A">
        <w:rPr>
          <w:rFonts w:ascii="Tahoma" w:hAnsi="Tahoma" w:cs="Tahoma"/>
          <w:sz w:val="20"/>
          <w:szCs w:val="20"/>
        </w:rPr>
        <w:t xml:space="preserve">ly – </w:t>
      </w:r>
      <w:r w:rsidR="00943DE0">
        <w:rPr>
          <w:rFonts w:ascii="Tahoma" w:hAnsi="Tahoma" w:cs="Tahoma"/>
          <w:sz w:val="20"/>
          <w:szCs w:val="20"/>
        </w:rPr>
        <w:t>$</w:t>
      </w:r>
      <w:r w:rsidR="0047391C">
        <w:rPr>
          <w:rFonts w:ascii="Tahoma" w:hAnsi="Tahoma" w:cs="Tahoma"/>
          <w:sz w:val="20"/>
          <w:szCs w:val="20"/>
        </w:rPr>
        <w:t>65,631.96</w:t>
      </w:r>
      <w:r w:rsidR="00A24FF4">
        <w:rPr>
          <w:rFonts w:ascii="Tahoma" w:hAnsi="Tahoma" w:cs="Tahoma"/>
          <w:sz w:val="20"/>
          <w:szCs w:val="20"/>
        </w:rPr>
        <w:t>, Total expenses - $</w:t>
      </w:r>
      <w:r w:rsidR="0047391C">
        <w:rPr>
          <w:rFonts w:ascii="Tahoma" w:hAnsi="Tahoma" w:cs="Tahoma"/>
          <w:sz w:val="20"/>
          <w:szCs w:val="20"/>
        </w:rPr>
        <w:t>91,</w:t>
      </w:r>
      <w:r w:rsidR="004D4095">
        <w:rPr>
          <w:rFonts w:ascii="Tahoma" w:hAnsi="Tahoma" w:cs="Tahoma"/>
          <w:sz w:val="20"/>
          <w:szCs w:val="20"/>
        </w:rPr>
        <w:t>915.35</w:t>
      </w:r>
      <w:r w:rsidR="0096217D">
        <w:rPr>
          <w:rFonts w:ascii="Tahoma" w:hAnsi="Tahoma" w:cs="Tahoma"/>
          <w:sz w:val="20"/>
          <w:szCs w:val="20"/>
        </w:rPr>
        <w:t>.</w:t>
      </w:r>
      <w:r w:rsidR="00AF6C5E">
        <w:rPr>
          <w:rFonts w:ascii="Tahoma" w:hAnsi="Tahoma" w:cs="Tahoma"/>
          <w:sz w:val="20"/>
          <w:szCs w:val="20"/>
        </w:rPr>
        <w:t xml:space="preserve"> Total cash on hand on </w:t>
      </w:r>
      <w:r w:rsidR="00A72F45">
        <w:rPr>
          <w:rFonts w:ascii="Tahoma" w:hAnsi="Tahoma" w:cs="Tahoma"/>
          <w:sz w:val="20"/>
          <w:szCs w:val="20"/>
        </w:rPr>
        <w:t>8</w:t>
      </w:r>
      <w:r w:rsidR="00DA123F">
        <w:rPr>
          <w:rFonts w:ascii="Tahoma" w:hAnsi="Tahoma" w:cs="Tahoma"/>
          <w:sz w:val="20"/>
          <w:szCs w:val="20"/>
        </w:rPr>
        <w:t>/</w:t>
      </w:r>
      <w:r w:rsidR="00A72F45">
        <w:rPr>
          <w:rFonts w:ascii="Tahoma" w:hAnsi="Tahoma" w:cs="Tahoma"/>
          <w:sz w:val="20"/>
          <w:szCs w:val="20"/>
        </w:rPr>
        <w:t>31/26</w:t>
      </w:r>
      <w:r w:rsidR="001E6A11">
        <w:rPr>
          <w:rFonts w:ascii="Tahoma" w:hAnsi="Tahoma" w:cs="Tahoma"/>
          <w:sz w:val="20"/>
          <w:szCs w:val="20"/>
        </w:rPr>
        <w:t xml:space="preserve"> is </w:t>
      </w:r>
      <w:r w:rsidR="00E07CE1">
        <w:rPr>
          <w:rFonts w:ascii="Tahoma" w:hAnsi="Tahoma" w:cs="Tahoma"/>
          <w:sz w:val="20"/>
          <w:szCs w:val="20"/>
        </w:rPr>
        <w:t>$3,2</w:t>
      </w:r>
      <w:r w:rsidR="004D4095">
        <w:rPr>
          <w:rFonts w:ascii="Tahoma" w:hAnsi="Tahoma" w:cs="Tahoma"/>
          <w:sz w:val="20"/>
          <w:szCs w:val="20"/>
        </w:rPr>
        <w:t>74</w:t>
      </w:r>
      <w:r w:rsidR="00E07CE1">
        <w:rPr>
          <w:rFonts w:ascii="Tahoma" w:hAnsi="Tahoma" w:cs="Tahoma"/>
          <w:sz w:val="20"/>
          <w:szCs w:val="20"/>
        </w:rPr>
        <w:t>,</w:t>
      </w:r>
      <w:r w:rsidR="004D4095">
        <w:rPr>
          <w:rFonts w:ascii="Tahoma" w:hAnsi="Tahoma" w:cs="Tahoma"/>
          <w:sz w:val="20"/>
          <w:szCs w:val="20"/>
        </w:rPr>
        <w:t>563</w:t>
      </w:r>
      <w:r w:rsidR="003E63AE">
        <w:rPr>
          <w:rFonts w:ascii="Tahoma" w:hAnsi="Tahoma" w:cs="Tahoma"/>
          <w:sz w:val="20"/>
          <w:szCs w:val="20"/>
        </w:rPr>
        <w:t>.05</w:t>
      </w:r>
      <w:r w:rsidR="00E07CE1">
        <w:rPr>
          <w:rFonts w:ascii="Tahoma" w:hAnsi="Tahoma" w:cs="Tahoma"/>
          <w:sz w:val="20"/>
          <w:szCs w:val="20"/>
        </w:rPr>
        <w:t>.</w:t>
      </w:r>
    </w:p>
    <w:p w14:paraId="1A12B44E" w14:textId="008225AE" w:rsidR="00045865" w:rsidRDefault="00045865" w:rsidP="00053C65">
      <w:pPr>
        <w:pStyle w:val="ListParagraph"/>
        <w:numPr>
          <w:ilvl w:val="0"/>
          <w:numId w:val="41"/>
        </w:numPr>
        <w:spacing w:after="0"/>
        <w:rPr>
          <w:rFonts w:ascii="Tahoma" w:hAnsi="Tahoma" w:cs="Tahoma"/>
          <w:sz w:val="20"/>
          <w:szCs w:val="20"/>
        </w:rPr>
      </w:pPr>
      <w:r w:rsidRPr="00B22FED">
        <w:rPr>
          <w:rFonts w:ascii="Tahoma" w:hAnsi="Tahoma" w:cs="Tahoma"/>
          <w:b/>
          <w:bCs/>
          <w:sz w:val="20"/>
          <w:szCs w:val="20"/>
        </w:rPr>
        <w:t>Secretary</w:t>
      </w:r>
      <w:r w:rsidR="00912FD7">
        <w:rPr>
          <w:rFonts w:ascii="Tahoma" w:hAnsi="Tahoma" w:cs="Tahoma"/>
          <w:sz w:val="20"/>
          <w:szCs w:val="20"/>
        </w:rPr>
        <w:t xml:space="preserve">: </w:t>
      </w:r>
      <w:r w:rsidR="003E63AE">
        <w:rPr>
          <w:rFonts w:ascii="Tahoma" w:hAnsi="Tahoma" w:cs="Tahoma"/>
          <w:sz w:val="20"/>
          <w:szCs w:val="20"/>
        </w:rPr>
        <w:t xml:space="preserve">Supervisor Cherek </w:t>
      </w:r>
      <w:r w:rsidR="00F5259D">
        <w:rPr>
          <w:rFonts w:ascii="Tahoma" w:hAnsi="Tahoma" w:cs="Tahoma"/>
          <w:sz w:val="20"/>
          <w:szCs w:val="20"/>
        </w:rPr>
        <w:t>–</w:t>
      </w:r>
      <w:r w:rsidR="003E63AE">
        <w:rPr>
          <w:rFonts w:ascii="Tahoma" w:hAnsi="Tahoma" w:cs="Tahoma"/>
          <w:sz w:val="20"/>
          <w:szCs w:val="20"/>
        </w:rPr>
        <w:t xml:space="preserve"> </w:t>
      </w:r>
      <w:r w:rsidR="00F5259D">
        <w:rPr>
          <w:rFonts w:ascii="Tahoma" w:hAnsi="Tahoma" w:cs="Tahoma"/>
          <w:sz w:val="20"/>
          <w:szCs w:val="20"/>
        </w:rPr>
        <w:t>Nothing to report</w:t>
      </w:r>
    </w:p>
    <w:p w14:paraId="3C8FEADF" w14:textId="16AE4A45" w:rsidR="00AB3E77" w:rsidRDefault="00AB3E77" w:rsidP="00AB3E77">
      <w:pPr>
        <w:pStyle w:val="ListParagraph"/>
        <w:numPr>
          <w:ilvl w:val="0"/>
          <w:numId w:val="41"/>
        </w:numPr>
        <w:spacing w:after="0"/>
        <w:rPr>
          <w:rFonts w:ascii="Tahoma" w:hAnsi="Tahoma" w:cs="Tahoma"/>
          <w:b/>
          <w:bCs/>
          <w:sz w:val="20"/>
          <w:szCs w:val="20"/>
        </w:rPr>
      </w:pPr>
      <w:r w:rsidRPr="00F21650">
        <w:rPr>
          <w:rFonts w:ascii="Tahoma" w:hAnsi="Tahoma" w:cs="Tahoma"/>
          <w:b/>
          <w:bCs/>
          <w:sz w:val="20"/>
          <w:szCs w:val="20"/>
        </w:rPr>
        <w:t>Wildlife/Range/Special Committee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Pr="00AB3E77">
        <w:rPr>
          <w:rFonts w:ascii="Tahoma" w:hAnsi="Tahoma" w:cs="Tahoma"/>
          <w:sz w:val="20"/>
          <w:szCs w:val="20"/>
        </w:rPr>
        <w:t xml:space="preserve">Supervisor Crowder – Nothing to </w:t>
      </w:r>
      <w:r w:rsidR="00251484" w:rsidRPr="00AB3E77">
        <w:rPr>
          <w:rFonts w:ascii="Tahoma" w:hAnsi="Tahoma" w:cs="Tahoma"/>
          <w:sz w:val="20"/>
          <w:szCs w:val="20"/>
        </w:rPr>
        <w:t>report.</w:t>
      </w:r>
    </w:p>
    <w:p w14:paraId="3D3F1A93" w14:textId="5679A381" w:rsidR="00AB3E77" w:rsidRPr="006962EB" w:rsidRDefault="00AB3E77" w:rsidP="00AB3E77">
      <w:pPr>
        <w:pStyle w:val="ListParagraph"/>
        <w:numPr>
          <w:ilvl w:val="0"/>
          <w:numId w:val="41"/>
        </w:numPr>
        <w:spacing w:after="0"/>
        <w:rPr>
          <w:rFonts w:ascii="Tahoma" w:hAnsi="Tahoma" w:cs="Tahoma"/>
          <w:b/>
          <w:bCs/>
          <w:sz w:val="20"/>
          <w:szCs w:val="20"/>
        </w:rPr>
      </w:pPr>
      <w:r w:rsidRPr="006962EB">
        <w:rPr>
          <w:rFonts w:ascii="Tahoma" w:hAnsi="Tahoma" w:cs="Tahoma"/>
          <w:b/>
          <w:bCs/>
          <w:sz w:val="20"/>
          <w:szCs w:val="20"/>
        </w:rPr>
        <w:t>Water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>
        <w:rPr>
          <w:rFonts w:ascii="Tahoma" w:hAnsi="Tahoma" w:cs="Tahoma"/>
          <w:sz w:val="20"/>
          <w:szCs w:val="20"/>
        </w:rPr>
        <w:t xml:space="preserve">Supervisor Epler </w:t>
      </w:r>
      <w:r w:rsidR="00F5259D">
        <w:rPr>
          <w:rFonts w:ascii="Tahoma" w:hAnsi="Tahoma" w:cs="Tahoma"/>
          <w:sz w:val="20"/>
          <w:szCs w:val="20"/>
        </w:rPr>
        <w:t>–</w:t>
      </w:r>
      <w:r>
        <w:rPr>
          <w:rFonts w:ascii="Tahoma" w:hAnsi="Tahoma" w:cs="Tahoma"/>
          <w:sz w:val="20"/>
          <w:szCs w:val="20"/>
        </w:rPr>
        <w:t xml:space="preserve"> </w:t>
      </w:r>
      <w:r w:rsidR="00F5259D">
        <w:rPr>
          <w:rFonts w:ascii="Tahoma" w:hAnsi="Tahoma" w:cs="Tahoma"/>
          <w:sz w:val="20"/>
          <w:szCs w:val="20"/>
        </w:rPr>
        <w:t>Updates provided on new dog track and City of Burns well development – 1,100 feet</w:t>
      </w:r>
      <w:r>
        <w:rPr>
          <w:rFonts w:ascii="Tahoma" w:hAnsi="Tahoma" w:cs="Tahoma"/>
          <w:sz w:val="20"/>
          <w:szCs w:val="20"/>
        </w:rPr>
        <w:t>.</w:t>
      </w:r>
    </w:p>
    <w:p w14:paraId="38EB3E43" w14:textId="0F2E8568" w:rsidR="00AB3E77" w:rsidRPr="00014BFD" w:rsidRDefault="00AB3E77" w:rsidP="00AB3E77">
      <w:pPr>
        <w:pStyle w:val="ListParagraph"/>
        <w:numPr>
          <w:ilvl w:val="0"/>
          <w:numId w:val="41"/>
        </w:num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 xml:space="preserve">Trees: </w:t>
      </w:r>
      <w:r>
        <w:rPr>
          <w:rFonts w:ascii="Tahoma" w:hAnsi="Tahoma" w:cs="Tahoma"/>
          <w:sz w:val="20"/>
          <w:szCs w:val="20"/>
        </w:rPr>
        <w:t>Supervisor Berry – No updates</w:t>
      </w:r>
      <w:r w:rsidR="00251484">
        <w:rPr>
          <w:rFonts w:ascii="Tahoma" w:hAnsi="Tahoma" w:cs="Tahoma"/>
          <w:sz w:val="20"/>
          <w:szCs w:val="20"/>
        </w:rPr>
        <w:t xml:space="preserve">. </w:t>
      </w:r>
    </w:p>
    <w:p w14:paraId="36F3A805" w14:textId="7C67FDAF" w:rsidR="00326AD4" w:rsidRDefault="00AB3E77" w:rsidP="00D53FBC">
      <w:pPr>
        <w:pStyle w:val="ListParagraph"/>
        <w:numPr>
          <w:ilvl w:val="0"/>
          <w:numId w:val="41"/>
        </w:numPr>
        <w:spacing w:after="0"/>
        <w:rPr>
          <w:rFonts w:ascii="Tahoma" w:hAnsi="Tahoma" w:cs="Tahoma"/>
          <w:b/>
          <w:bCs/>
          <w:color w:val="000000" w:themeColor="text1"/>
          <w:sz w:val="22"/>
          <w:szCs w:val="22"/>
        </w:rPr>
      </w:pPr>
      <w:r>
        <w:rPr>
          <w:rFonts w:ascii="Tahoma" w:hAnsi="Tahoma" w:cs="Tahoma"/>
          <w:b/>
          <w:bCs/>
          <w:sz w:val="20"/>
          <w:szCs w:val="20"/>
        </w:rPr>
        <w:t xml:space="preserve">NRCS: </w:t>
      </w:r>
      <w:r w:rsidR="00F5259D">
        <w:rPr>
          <w:rFonts w:ascii="Tahoma" w:hAnsi="Tahoma" w:cs="Tahoma"/>
          <w:sz w:val="20"/>
          <w:szCs w:val="20"/>
        </w:rPr>
        <w:t>Ali Bertran/J</w:t>
      </w:r>
      <w:r w:rsidR="00595D4F">
        <w:rPr>
          <w:rFonts w:ascii="Tahoma" w:hAnsi="Tahoma" w:cs="Tahoma"/>
          <w:sz w:val="20"/>
          <w:szCs w:val="20"/>
        </w:rPr>
        <w:t xml:space="preserve">esus </w:t>
      </w:r>
      <w:r w:rsidR="00201DBC">
        <w:rPr>
          <w:rFonts w:ascii="Tahoma" w:hAnsi="Tahoma" w:cs="Tahoma"/>
          <w:sz w:val="20"/>
          <w:szCs w:val="20"/>
        </w:rPr>
        <w:t xml:space="preserve">Lopez </w:t>
      </w:r>
      <w:r w:rsidR="00983A45">
        <w:rPr>
          <w:rFonts w:ascii="Tahoma" w:hAnsi="Tahoma" w:cs="Tahoma"/>
          <w:sz w:val="20"/>
          <w:szCs w:val="20"/>
        </w:rPr>
        <w:t>–</w:t>
      </w:r>
      <w:r w:rsidR="00D53FBC">
        <w:rPr>
          <w:rFonts w:ascii="Tahoma" w:hAnsi="Tahoma" w:cs="Tahoma"/>
          <w:sz w:val="20"/>
          <w:szCs w:val="20"/>
        </w:rPr>
        <w:t xml:space="preserve"> </w:t>
      </w:r>
      <w:r w:rsidR="00983A45">
        <w:rPr>
          <w:rFonts w:ascii="Tahoma" w:hAnsi="Tahoma" w:cs="Tahoma"/>
          <w:sz w:val="20"/>
          <w:szCs w:val="20"/>
        </w:rPr>
        <w:t xml:space="preserve">Working on resource priorities, windbreak </w:t>
      </w:r>
      <w:r w:rsidR="007C3900">
        <w:rPr>
          <w:rFonts w:ascii="Tahoma" w:hAnsi="Tahoma" w:cs="Tahoma"/>
          <w:sz w:val="20"/>
          <w:szCs w:val="20"/>
        </w:rPr>
        <w:t>planning,</w:t>
      </w:r>
      <w:r w:rsidR="004D1B88">
        <w:rPr>
          <w:rFonts w:ascii="Tahoma" w:hAnsi="Tahoma" w:cs="Tahoma"/>
          <w:sz w:val="20"/>
          <w:szCs w:val="20"/>
        </w:rPr>
        <w:t xml:space="preserve"> and</w:t>
      </w:r>
      <w:r w:rsidR="00983A45">
        <w:rPr>
          <w:rFonts w:ascii="Tahoma" w:hAnsi="Tahoma" w:cs="Tahoma"/>
          <w:sz w:val="20"/>
          <w:szCs w:val="20"/>
        </w:rPr>
        <w:t xml:space="preserve"> stock water development</w:t>
      </w:r>
      <w:r w:rsidR="004D1B88">
        <w:rPr>
          <w:rFonts w:ascii="Tahoma" w:hAnsi="Tahoma" w:cs="Tahoma"/>
          <w:sz w:val="20"/>
          <w:szCs w:val="20"/>
        </w:rPr>
        <w:t>.</w:t>
      </w:r>
      <w:r w:rsidR="00326AD4">
        <w:rPr>
          <w:rFonts w:ascii="Tahoma" w:hAnsi="Tahoma" w:cs="Tahoma"/>
          <w:b/>
          <w:bCs/>
          <w:color w:val="000000" w:themeColor="text1"/>
          <w:sz w:val="22"/>
          <w:szCs w:val="22"/>
        </w:rPr>
        <w:tab/>
      </w:r>
      <w:r w:rsidR="00326AD4">
        <w:rPr>
          <w:rFonts w:ascii="Tahoma" w:hAnsi="Tahoma" w:cs="Tahoma"/>
          <w:b/>
          <w:bCs/>
          <w:color w:val="000000" w:themeColor="text1"/>
          <w:sz w:val="22"/>
          <w:szCs w:val="22"/>
        </w:rPr>
        <w:tab/>
      </w:r>
      <w:r w:rsidR="00326AD4">
        <w:rPr>
          <w:rFonts w:ascii="Tahoma" w:hAnsi="Tahoma" w:cs="Tahoma"/>
          <w:b/>
          <w:bCs/>
          <w:color w:val="000000" w:themeColor="text1"/>
          <w:sz w:val="22"/>
          <w:szCs w:val="22"/>
        </w:rPr>
        <w:tab/>
      </w:r>
      <w:r w:rsidR="00326AD4">
        <w:rPr>
          <w:rFonts w:ascii="Tahoma" w:hAnsi="Tahoma" w:cs="Tahoma"/>
          <w:b/>
          <w:bCs/>
          <w:color w:val="000000" w:themeColor="text1"/>
          <w:sz w:val="22"/>
          <w:szCs w:val="22"/>
        </w:rPr>
        <w:tab/>
      </w:r>
      <w:r w:rsidR="00326AD4">
        <w:rPr>
          <w:rFonts w:ascii="Tahoma" w:hAnsi="Tahoma" w:cs="Tahoma"/>
          <w:b/>
          <w:bCs/>
          <w:color w:val="000000" w:themeColor="text1"/>
          <w:sz w:val="22"/>
          <w:szCs w:val="22"/>
        </w:rPr>
        <w:tab/>
      </w:r>
      <w:r w:rsidR="00326AD4">
        <w:rPr>
          <w:rFonts w:ascii="Tahoma" w:hAnsi="Tahoma" w:cs="Tahoma"/>
          <w:b/>
          <w:bCs/>
          <w:color w:val="000000" w:themeColor="text1"/>
          <w:sz w:val="22"/>
          <w:szCs w:val="22"/>
        </w:rPr>
        <w:tab/>
      </w:r>
      <w:r w:rsidR="001132A0">
        <w:rPr>
          <w:rFonts w:ascii="Tahoma" w:hAnsi="Tahoma" w:cs="Tahoma"/>
          <w:b/>
          <w:bCs/>
          <w:color w:val="000000" w:themeColor="text1"/>
          <w:sz w:val="22"/>
          <w:szCs w:val="22"/>
        </w:rPr>
        <w:t xml:space="preserve">  </w:t>
      </w:r>
    </w:p>
    <w:p w14:paraId="3114652D" w14:textId="77777777" w:rsidR="004D1B88" w:rsidRDefault="004D1B88" w:rsidP="005A102E">
      <w:pPr>
        <w:spacing w:after="0"/>
        <w:rPr>
          <w:rFonts w:ascii="Tahoma" w:hAnsi="Tahoma" w:cs="Tahoma"/>
          <w:b/>
          <w:bCs/>
          <w:sz w:val="22"/>
          <w:szCs w:val="22"/>
        </w:rPr>
      </w:pPr>
    </w:p>
    <w:p w14:paraId="5BD4F975" w14:textId="7AC34AAA" w:rsidR="005A102E" w:rsidRDefault="005A102E" w:rsidP="005A102E">
      <w:pPr>
        <w:spacing w:after="0"/>
        <w:rPr>
          <w:rFonts w:ascii="Tahoma" w:hAnsi="Tahoma" w:cs="Tahoma"/>
          <w:b/>
          <w:bCs/>
          <w:sz w:val="22"/>
          <w:szCs w:val="22"/>
        </w:rPr>
      </w:pPr>
      <w:r w:rsidRPr="00681A37">
        <w:rPr>
          <w:rFonts w:ascii="Tahoma" w:hAnsi="Tahoma" w:cs="Tahoma"/>
          <w:b/>
          <w:bCs/>
          <w:sz w:val="22"/>
          <w:szCs w:val="22"/>
        </w:rPr>
        <w:t xml:space="preserve">APPROVAL OF MINUTES FROM </w:t>
      </w:r>
      <w:r>
        <w:rPr>
          <w:rFonts w:ascii="Tahoma" w:hAnsi="Tahoma" w:cs="Tahoma"/>
          <w:b/>
          <w:bCs/>
          <w:sz w:val="22"/>
          <w:szCs w:val="22"/>
        </w:rPr>
        <w:t>July 2026</w:t>
      </w:r>
      <w:r w:rsidRPr="00681A37">
        <w:rPr>
          <w:rFonts w:ascii="Tahoma" w:hAnsi="Tahoma" w:cs="Tahoma"/>
          <w:b/>
          <w:bCs/>
          <w:sz w:val="22"/>
          <w:szCs w:val="22"/>
        </w:rPr>
        <w:t xml:space="preserve"> MEETING</w:t>
      </w:r>
    </w:p>
    <w:p w14:paraId="1472EE6C" w14:textId="5F8788E3" w:rsidR="005A102E" w:rsidRPr="0087330D" w:rsidRDefault="005A102E" w:rsidP="005A102E">
      <w:pPr>
        <w:tabs>
          <w:tab w:val="left" w:pos="6300"/>
        </w:tabs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Supervisor </w:t>
      </w:r>
      <w:r w:rsidR="002D2E11">
        <w:rPr>
          <w:rFonts w:ascii="Tahoma" w:hAnsi="Tahoma" w:cs="Tahoma"/>
          <w:sz w:val="20"/>
          <w:szCs w:val="20"/>
        </w:rPr>
        <w:t>Cherek</w:t>
      </w:r>
      <w:r>
        <w:rPr>
          <w:rFonts w:ascii="Tahoma" w:hAnsi="Tahoma" w:cs="Tahoma"/>
          <w:sz w:val="20"/>
          <w:szCs w:val="20"/>
        </w:rPr>
        <w:t xml:space="preserve"> </w:t>
      </w:r>
      <w:r w:rsidRPr="00925EA7">
        <w:rPr>
          <w:rFonts w:ascii="Tahoma" w:hAnsi="Tahoma" w:cs="Tahoma"/>
          <w:sz w:val="20"/>
          <w:szCs w:val="20"/>
        </w:rPr>
        <w:t>moved to approve the minutes</w:t>
      </w:r>
      <w:r>
        <w:rPr>
          <w:rFonts w:ascii="Tahoma" w:hAnsi="Tahoma" w:cs="Tahoma"/>
          <w:sz w:val="20"/>
          <w:szCs w:val="20"/>
        </w:rPr>
        <w:t xml:space="preserve">. Supervisor Ann Sanchez seconded the motion. </w:t>
      </w:r>
      <w:r w:rsidRPr="00925EA7">
        <w:rPr>
          <w:rFonts w:ascii="Tahoma" w:hAnsi="Tahoma" w:cs="Tahoma"/>
          <w:sz w:val="20"/>
          <w:szCs w:val="20"/>
        </w:rPr>
        <w:t>Motion passed unanimously.</w:t>
      </w:r>
    </w:p>
    <w:p w14:paraId="1907A142" w14:textId="77777777" w:rsidR="005A102E" w:rsidRDefault="005A102E" w:rsidP="003F2C44">
      <w:pPr>
        <w:rPr>
          <w:rFonts w:ascii="Tahoma" w:hAnsi="Tahoma" w:cs="Tahoma"/>
          <w:b/>
          <w:bCs/>
          <w:color w:val="000000" w:themeColor="text1"/>
          <w:sz w:val="22"/>
          <w:szCs w:val="22"/>
        </w:rPr>
      </w:pPr>
    </w:p>
    <w:p w14:paraId="7ADFCCF7" w14:textId="367747BB" w:rsidR="003F2C44" w:rsidRDefault="003F2C44" w:rsidP="003F2C44">
      <w:pPr>
        <w:rPr>
          <w:rFonts w:ascii="Tahoma" w:hAnsi="Tahoma" w:cs="Tahoma"/>
          <w:b/>
          <w:bCs/>
          <w:color w:val="000000" w:themeColor="text1"/>
          <w:sz w:val="22"/>
          <w:szCs w:val="22"/>
        </w:rPr>
      </w:pPr>
      <w:r w:rsidRPr="000D0960">
        <w:rPr>
          <w:rFonts w:ascii="Tahoma" w:hAnsi="Tahoma" w:cs="Tahoma"/>
          <w:b/>
          <w:bCs/>
          <w:color w:val="000000" w:themeColor="text1"/>
          <w:sz w:val="22"/>
          <w:szCs w:val="22"/>
        </w:rPr>
        <w:t>NEW BUSINESS</w:t>
      </w:r>
    </w:p>
    <w:p w14:paraId="4C58E4CC" w14:textId="2E20B42F" w:rsidR="001448F6" w:rsidRPr="00136371" w:rsidRDefault="00B501B2" w:rsidP="001448F6">
      <w:pPr>
        <w:pStyle w:val="ListParagraph"/>
        <w:numPr>
          <w:ilvl w:val="0"/>
          <w:numId w:val="44"/>
        </w:numPr>
        <w:spacing w:after="0"/>
        <w:rPr>
          <w:rFonts w:ascii="Tahoma" w:hAnsi="Tahoma" w:cs="Tahoma"/>
          <w:sz w:val="20"/>
          <w:szCs w:val="20"/>
        </w:rPr>
      </w:pPr>
      <w:r w:rsidRPr="00C434AF">
        <w:rPr>
          <w:rFonts w:ascii="Tahoma" w:hAnsi="Tahoma" w:cs="Tahoma"/>
          <w:b/>
          <w:bCs/>
          <w:sz w:val="20"/>
          <w:szCs w:val="20"/>
        </w:rPr>
        <w:t>Action Agenda</w:t>
      </w:r>
      <w:r w:rsidR="00720938">
        <w:rPr>
          <w:rFonts w:ascii="Tahoma" w:hAnsi="Tahoma" w:cs="Tahoma"/>
          <w:b/>
          <w:bCs/>
          <w:sz w:val="20"/>
          <w:szCs w:val="20"/>
        </w:rPr>
        <w:t xml:space="preserve"> 1</w:t>
      </w:r>
      <w:r w:rsidR="00C434AF">
        <w:rPr>
          <w:rFonts w:ascii="Tahoma" w:hAnsi="Tahoma" w:cs="Tahoma"/>
          <w:b/>
          <w:bCs/>
          <w:sz w:val="20"/>
          <w:szCs w:val="20"/>
        </w:rPr>
        <w:t xml:space="preserve">: </w:t>
      </w:r>
      <w:r w:rsidR="00AE7E55">
        <w:rPr>
          <w:rFonts w:ascii="Tahoma" w:hAnsi="Tahoma" w:cs="Tahoma"/>
          <w:b/>
          <w:bCs/>
          <w:sz w:val="20"/>
          <w:szCs w:val="20"/>
        </w:rPr>
        <w:t>202</w:t>
      </w:r>
      <w:r w:rsidR="006C7BDF">
        <w:rPr>
          <w:rFonts w:ascii="Tahoma" w:hAnsi="Tahoma" w:cs="Tahoma"/>
          <w:b/>
          <w:bCs/>
          <w:sz w:val="20"/>
          <w:szCs w:val="20"/>
        </w:rPr>
        <w:t xml:space="preserve">6 Juniper Replacement </w:t>
      </w:r>
      <w:r w:rsidR="00AD51F2">
        <w:rPr>
          <w:rFonts w:ascii="Tahoma" w:hAnsi="Tahoma" w:cs="Tahoma"/>
          <w:b/>
          <w:bCs/>
          <w:sz w:val="20"/>
          <w:szCs w:val="20"/>
        </w:rPr>
        <w:t>–</w:t>
      </w:r>
      <w:r w:rsidR="006C7BDF" w:rsidRPr="00AD51F2">
        <w:rPr>
          <w:rFonts w:ascii="Tahoma" w:hAnsi="Tahoma" w:cs="Tahoma"/>
          <w:sz w:val="20"/>
          <w:szCs w:val="20"/>
        </w:rPr>
        <w:t xml:space="preserve"> </w:t>
      </w:r>
      <w:r w:rsidR="00AD51F2" w:rsidRPr="00AD51F2">
        <w:rPr>
          <w:rFonts w:ascii="Tahoma" w:hAnsi="Tahoma" w:cs="Tahoma"/>
          <w:sz w:val="20"/>
          <w:szCs w:val="20"/>
        </w:rPr>
        <w:t>Supervisor Berry</w:t>
      </w:r>
      <w:r w:rsidR="00AD51F2">
        <w:rPr>
          <w:rFonts w:ascii="Tahoma" w:hAnsi="Tahoma" w:cs="Tahoma"/>
          <w:sz w:val="20"/>
          <w:szCs w:val="20"/>
        </w:rPr>
        <w:t xml:space="preserve"> made a motion to approve the replacement of last year’s</w:t>
      </w:r>
      <w:r w:rsidR="009B7B4F">
        <w:rPr>
          <w:rFonts w:ascii="Tahoma" w:hAnsi="Tahoma" w:cs="Tahoma"/>
          <w:sz w:val="20"/>
          <w:szCs w:val="20"/>
        </w:rPr>
        <w:t xml:space="preserve"> juniper loss</w:t>
      </w:r>
      <w:r w:rsidR="001538C2">
        <w:rPr>
          <w:rFonts w:ascii="Tahoma" w:hAnsi="Tahoma" w:cs="Tahoma"/>
          <w:sz w:val="20"/>
          <w:szCs w:val="20"/>
        </w:rPr>
        <w:t xml:space="preserve"> due to extreme drought conditions in May &amp; June</w:t>
      </w:r>
      <w:r w:rsidR="004867AA">
        <w:rPr>
          <w:rFonts w:ascii="Tahoma" w:hAnsi="Tahoma" w:cs="Tahoma"/>
          <w:sz w:val="20"/>
          <w:szCs w:val="20"/>
        </w:rPr>
        <w:t xml:space="preserve">. </w:t>
      </w:r>
    </w:p>
    <w:p w14:paraId="2EA7800A" w14:textId="77777777" w:rsidR="001970F9" w:rsidRPr="001448F6" w:rsidRDefault="001970F9" w:rsidP="001448F6">
      <w:pPr>
        <w:spacing w:after="0"/>
        <w:rPr>
          <w:rFonts w:ascii="Tahoma" w:hAnsi="Tahoma" w:cs="Tahoma"/>
          <w:sz w:val="20"/>
          <w:szCs w:val="20"/>
        </w:rPr>
      </w:pPr>
    </w:p>
    <w:p w14:paraId="7D9F956B" w14:textId="7840DA91" w:rsidR="00775A3E" w:rsidRDefault="00775A3E" w:rsidP="00163390">
      <w:pPr>
        <w:pStyle w:val="ListParagraph"/>
        <w:numPr>
          <w:ilvl w:val="0"/>
          <w:numId w:val="44"/>
        </w:num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Action Agenda 2:</w:t>
      </w:r>
      <w:r>
        <w:rPr>
          <w:rFonts w:ascii="Tahoma" w:hAnsi="Tahoma" w:cs="Tahoma"/>
          <w:sz w:val="20"/>
          <w:szCs w:val="20"/>
        </w:rPr>
        <w:t xml:space="preserve"> </w:t>
      </w:r>
      <w:r w:rsidR="0075548C" w:rsidRPr="0075548C">
        <w:rPr>
          <w:rFonts w:ascii="Tahoma" w:hAnsi="Tahoma" w:cs="Tahoma"/>
          <w:b/>
          <w:bCs/>
          <w:sz w:val="20"/>
          <w:szCs w:val="20"/>
        </w:rPr>
        <w:t>2027 Tree Purchases</w:t>
      </w:r>
      <w:r w:rsidR="0075548C">
        <w:rPr>
          <w:rFonts w:ascii="Tahoma" w:hAnsi="Tahoma" w:cs="Tahoma"/>
          <w:sz w:val="20"/>
          <w:szCs w:val="20"/>
        </w:rPr>
        <w:t xml:space="preserve"> - </w:t>
      </w:r>
      <w:r w:rsidR="002F3EB3">
        <w:rPr>
          <w:rFonts w:ascii="Tahoma" w:hAnsi="Tahoma" w:cs="Tahoma"/>
          <w:sz w:val="20"/>
          <w:szCs w:val="20"/>
        </w:rPr>
        <w:t xml:space="preserve">Supervisor Epler made a motion to add $10,000 </w:t>
      </w:r>
      <w:r w:rsidR="000816F5">
        <w:rPr>
          <w:rFonts w:ascii="Tahoma" w:hAnsi="Tahoma" w:cs="Tahoma"/>
          <w:sz w:val="20"/>
          <w:szCs w:val="20"/>
        </w:rPr>
        <w:t>for</w:t>
      </w:r>
      <w:r w:rsidR="002F3EB3">
        <w:rPr>
          <w:rFonts w:ascii="Tahoma" w:hAnsi="Tahoma" w:cs="Tahoma"/>
          <w:sz w:val="20"/>
          <w:szCs w:val="20"/>
        </w:rPr>
        <w:t xml:space="preserve"> tree purchase</w:t>
      </w:r>
      <w:r w:rsidR="000816F5">
        <w:rPr>
          <w:rFonts w:ascii="Tahoma" w:hAnsi="Tahoma" w:cs="Tahoma"/>
          <w:sz w:val="20"/>
          <w:szCs w:val="20"/>
        </w:rPr>
        <w:t xml:space="preserve">s to cover the additional trees required </w:t>
      </w:r>
      <w:r w:rsidR="00AD1E48">
        <w:rPr>
          <w:rFonts w:ascii="Tahoma" w:hAnsi="Tahoma" w:cs="Tahoma"/>
          <w:sz w:val="20"/>
          <w:szCs w:val="20"/>
        </w:rPr>
        <w:t>to replace those</w:t>
      </w:r>
      <w:r w:rsidR="007C3900">
        <w:rPr>
          <w:rFonts w:ascii="Tahoma" w:hAnsi="Tahoma" w:cs="Tahoma"/>
          <w:sz w:val="20"/>
          <w:szCs w:val="20"/>
        </w:rPr>
        <w:t xml:space="preserve"> </w:t>
      </w:r>
      <w:r w:rsidR="00AD1E48">
        <w:rPr>
          <w:rFonts w:ascii="Tahoma" w:hAnsi="Tahoma" w:cs="Tahoma"/>
          <w:sz w:val="20"/>
          <w:szCs w:val="20"/>
        </w:rPr>
        <w:t xml:space="preserve">lost </w:t>
      </w:r>
      <w:r w:rsidR="007C3900">
        <w:rPr>
          <w:rFonts w:ascii="Tahoma" w:hAnsi="Tahoma" w:cs="Tahoma"/>
          <w:sz w:val="20"/>
          <w:szCs w:val="20"/>
        </w:rPr>
        <w:t xml:space="preserve">following </w:t>
      </w:r>
      <w:r w:rsidR="00AD1E48">
        <w:rPr>
          <w:rFonts w:ascii="Tahoma" w:hAnsi="Tahoma" w:cs="Tahoma"/>
          <w:sz w:val="20"/>
          <w:szCs w:val="20"/>
        </w:rPr>
        <w:t xml:space="preserve">the Spring 2026 </w:t>
      </w:r>
      <w:r w:rsidR="0075548C">
        <w:rPr>
          <w:rFonts w:ascii="Tahoma" w:hAnsi="Tahoma" w:cs="Tahoma"/>
          <w:sz w:val="20"/>
          <w:szCs w:val="20"/>
        </w:rPr>
        <w:t>planting due to drought conditions.</w:t>
      </w:r>
      <w:r w:rsidR="002F3EB3">
        <w:rPr>
          <w:rFonts w:ascii="Tahoma" w:hAnsi="Tahoma" w:cs="Tahoma"/>
          <w:sz w:val="20"/>
          <w:szCs w:val="20"/>
        </w:rPr>
        <w:t xml:space="preserve"> </w:t>
      </w:r>
      <w:r w:rsidR="005315DE">
        <w:rPr>
          <w:rFonts w:ascii="Tahoma" w:hAnsi="Tahoma" w:cs="Tahoma"/>
          <w:sz w:val="20"/>
          <w:szCs w:val="20"/>
        </w:rPr>
        <w:t>Supervisor Sanchez seconded the motion.</w:t>
      </w:r>
      <w:r w:rsidR="007C3900">
        <w:rPr>
          <w:rFonts w:ascii="Tahoma" w:hAnsi="Tahoma" w:cs="Tahoma"/>
          <w:sz w:val="20"/>
          <w:szCs w:val="20"/>
        </w:rPr>
        <w:t xml:space="preserve"> </w:t>
      </w:r>
      <w:r w:rsidR="005315DE">
        <w:rPr>
          <w:rFonts w:ascii="Tahoma" w:hAnsi="Tahoma" w:cs="Tahoma"/>
          <w:sz w:val="20"/>
          <w:szCs w:val="20"/>
        </w:rPr>
        <w:t>Motion passed unanimously.</w:t>
      </w:r>
    </w:p>
    <w:p w14:paraId="589BE077" w14:textId="77777777" w:rsidR="0054070F" w:rsidRDefault="0054070F" w:rsidP="008D27A2">
      <w:pPr>
        <w:spacing w:after="0"/>
        <w:rPr>
          <w:rFonts w:ascii="Tahoma" w:hAnsi="Tahoma" w:cs="Tahoma"/>
          <w:sz w:val="20"/>
          <w:szCs w:val="20"/>
        </w:rPr>
      </w:pPr>
    </w:p>
    <w:p w14:paraId="4D8CADB2" w14:textId="209CE91F" w:rsidR="0054070F" w:rsidRDefault="00205177" w:rsidP="008D27A2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205177">
        <w:rPr>
          <w:rFonts w:ascii="Tahoma" w:hAnsi="Tahoma" w:cs="Tahoma"/>
          <w:b/>
          <w:bCs/>
          <w:sz w:val="20"/>
          <w:szCs w:val="20"/>
        </w:rPr>
        <w:t>DISCUSSION</w:t>
      </w:r>
      <w:r w:rsidR="00FF09B7">
        <w:rPr>
          <w:rFonts w:ascii="Tahoma" w:hAnsi="Tahoma" w:cs="Tahoma"/>
          <w:b/>
          <w:bCs/>
          <w:sz w:val="20"/>
          <w:szCs w:val="20"/>
        </w:rPr>
        <w:t>: Information/Unfinished Business</w:t>
      </w:r>
    </w:p>
    <w:p w14:paraId="4E28688C" w14:textId="09833C58" w:rsidR="00FF09B7" w:rsidRDefault="00163390" w:rsidP="00163390">
      <w:pPr>
        <w:pStyle w:val="ListParagraph"/>
        <w:numPr>
          <w:ilvl w:val="0"/>
          <w:numId w:val="44"/>
        </w:numPr>
        <w:spacing w:after="0"/>
        <w:rPr>
          <w:rFonts w:ascii="Tahoma" w:hAnsi="Tahoma" w:cs="Tahoma"/>
          <w:sz w:val="20"/>
          <w:szCs w:val="20"/>
        </w:rPr>
      </w:pPr>
      <w:r w:rsidRPr="00163390">
        <w:rPr>
          <w:rFonts w:ascii="Tahoma" w:hAnsi="Tahoma" w:cs="Tahoma"/>
          <w:b/>
          <w:bCs/>
          <w:sz w:val="20"/>
          <w:szCs w:val="20"/>
        </w:rPr>
        <w:t xml:space="preserve">Discussion Agenda Item I – </w:t>
      </w:r>
      <w:r w:rsidR="007C3900">
        <w:rPr>
          <w:rFonts w:ascii="Tahoma" w:hAnsi="Tahoma" w:cs="Tahoma"/>
          <w:sz w:val="20"/>
          <w:szCs w:val="20"/>
        </w:rPr>
        <w:t xml:space="preserve">Supervisor Crowder updated the board on the </w:t>
      </w:r>
      <w:r w:rsidR="004867AA">
        <w:rPr>
          <w:rFonts w:ascii="Tahoma" w:hAnsi="Tahoma" w:cs="Tahoma"/>
          <w:sz w:val="20"/>
          <w:szCs w:val="20"/>
        </w:rPr>
        <w:t>status</w:t>
      </w:r>
      <w:r w:rsidR="007C3900">
        <w:rPr>
          <w:rFonts w:ascii="Tahoma" w:hAnsi="Tahoma" w:cs="Tahoma"/>
          <w:sz w:val="20"/>
          <w:szCs w:val="20"/>
        </w:rPr>
        <w:t xml:space="preserve"> of</w:t>
      </w:r>
      <w:r w:rsidR="006331BF">
        <w:rPr>
          <w:rFonts w:ascii="Tahoma" w:hAnsi="Tahoma" w:cs="Tahoma"/>
          <w:sz w:val="20"/>
          <w:szCs w:val="20"/>
        </w:rPr>
        <w:t xml:space="preserve"> </w:t>
      </w:r>
      <w:r w:rsidR="007C3900">
        <w:rPr>
          <w:rFonts w:ascii="Tahoma" w:hAnsi="Tahoma" w:cs="Tahoma"/>
          <w:sz w:val="20"/>
          <w:szCs w:val="20"/>
        </w:rPr>
        <w:t>the</w:t>
      </w:r>
      <w:r w:rsidR="006331BF">
        <w:rPr>
          <w:rFonts w:ascii="Tahoma" w:hAnsi="Tahoma" w:cs="Tahoma"/>
          <w:sz w:val="20"/>
          <w:szCs w:val="20"/>
        </w:rPr>
        <w:t xml:space="preserve"> acquisition of the natural area.</w:t>
      </w:r>
      <w:r w:rsidR="005315DE">
        <w:rPr>
          <w:rFonts w:ascii="Tahoma" w:hAnsi="Tahoma" w:cs="Tahoma"/>
          <w:sz w:val="20"/>
          <w:szCs w:val="20"/>
        </w:rPr>
        <w:t xml:space="preserve"> </w:t>
      </w:r>
    </w:p>
    <w:p w14:paraId="69ADA426" w14:textId="6BEC2A4E" w:rsidR="00BC767A" w:rsidRPr="003D0D52" w:rsidRDefault="007C3900" w:rsidP="007A20D0">
      <w:pPr>
        <w:pStyle w:val="ListParagraph"/>
        <w:numPr>
          <w:ilvl w:val="0"/>
          <w:numId w:val="44"/>
        </w:numPr>
        <w:spacing w:after="0"/>
        <w:rPr>
          <w:rFonts w:ascii="Tahoma" w:hAnsi="Tahoma" w:cs="Tahoma"/>
          <w:b/>
          <w:bCs/>
          <w:sz w:val="22"/>
          <w:szCs w:val="22"/>
        </w:rPr>
      </w:pPr>
      <w:r w:rsidRPr="00C44F97">
        <w:rPr>
          <w:rFonts w:ascii="Tahoma" w:hAnsi="Tahoma" w:cs="Tahoma"/>
          <w:b/>
          <w:bCs/>
          <w:sz w:val="20"/>
          <w:szCs w:val="20"/>
        </w:rPr>
        <w:t>Discussion Agenda</w:t>
      </w:r>
      <w:r w:rsidR="00C44F97" w:rsidRPr="00C44F97">
        <w:rPr>
          <w:rFonts w:ascii="Tahoma" w:hAnsi="Tahoma" w:cs="Tahoma"/>
          <w:b/>
          <w:bCs/>
          <w:sz w:val="20"/>
          <w:szCs w:val="20"/>
        </w:rPr>
        <w:t xml:space="preserve"> Item II </w:t>
      </w:r>
      <w:r w:rsidR="002C0B67">
        <w:rPr>
          <w:rFonts w:ascii="Tahoma" w:hAnsi="Tahoma" w:cs="Tahoma"/>
          <w:b/>
          <w:bCs/>
          <w:sz w:val="20"/>
          <w:szCs w:val="20"/>
        </w:rPr>
        <w:t>–</w:t>
      </w:r>
      <w:r w:rsidR="00C44F97">
        <w:rPr>
          <w:rFonts w:ascii="Tahoma" w:hAnsi="Tahoma" w:cs="Tahoma"/>
          <w:b/>
          <w:bCs/>
          <w:sz w:val="20"/>
          <w:szCs w:val="20"/>
        </w:rPr>
        <w:t xml:space="preserve"> </w:t>
      </w:r>
      <w:r w:rsidR="002C0B67">
        <w:rPr>
          <w:rFonts w:ascii="Tahoma" w:hAnsi="Tahoma" w:cs="Tahoma"/>
          <w:b/>
          <w:bCs/>
          <w:sz w:val="20"/>
          <w:szCs w:val="20"/>
        </w:rPr>
        <w:t xml:space="preserve">John Eklund </w:t>
      </w:r>
      <w:r w:rsidR="00B40B2F">
        <w:rPr>
          <w:rFonts w:ascii="Tahoma" w:hAnsi="Tahoma" w:cs="Tahoma"/>
          <w:b/>
          <w:bCs/>
          <w:sz w:val="20"/>
          <w:szCs w:val="20"/>
        </w:rPr>
        <w:t xml:space="preserve">– </w:t>
      </w:r>
      <w:r w:rsidR="00B40B2F">
        <w:rPr>
          <w:rFonts w:ascii="Tahoma" w:hAnsi="Tahoma" w:cs="Tahoma"/>
          <w:sz w:val="20"/>
          <w:szCs w:val="20"/>
        </w:rPr>
        <w:t>Ann Sanchez</w:t>
      </w:r>
      <w:r w:rsidR="00187E0E">
        <w:rPr>
          <w:rFonts w:ascii="Tahoma" w:hAnsi="Tahoma" w:cs="Tahoma"/>
          <w:sz w:val="20"/>
          <w:szCs w:val="20"/>
        </w:rPr>
        <w:t xml:space="preserve"> made a motion to spend up to $500 on </w:t>
      </w:r>
      <w:r w:rsidR="00FA2B6D">
        <w:rPr>
          <w:rFonts w:ascii="Tahoma" w:hAnsi="Tahoma" w:cs="Tahoma"/>
          <w:sz w:val="20"/>
          <w:szCs w:val="20"/>
        </w:rPr>
        <w:t xml:space="preserve">a </w:t>
      </w:r>
      <w:r w:rsidR="00C874CA">
        <w:rPr>
          <w:rFonts w:ascii="Tahoma" w:hAnsi="Tahoma" w:cs="Tahoma"/>
          <w:sz w:val="20"/>
          <w:szCs w:val="20"/>
        </w:rPr>
        <w:t>memorial for Mr. Eklund. S</w:t>
      </w:r>
      <w:r>
        <w:rPr>
          <w:rFonts w:ascii="Tahoma" w:hAnsi="Tahoma" w:cs="Tahoma"/>
          <w:sz w:val="20"/>
          <w:szCs w:val="20"/>
        </w:rPr>
        <w:t>upervisor</w:t>
      </w:r>
      <w:r w:rsidR="00C874CA">
        <w:rPr>
          <w:rFonts w:ascii="Tahoma" w:hAnsi="Tahoma" w:cs="Tahoma"/>
          <w:sz w:val="20"/>
          <w:szCs w:val="20"/>
        </w:rPr>
        <w:t xml:space="preserve"> Cherek </w:t>
      </w:r>
      <w:r w:rsidR="003D0D52">
        <w:rPr>
          <w:rFonts w:ascii="Tahoma" w:hAnsi="Tahoma" w:cs="Tahoma"/>
          <w:sz w:val="20"/>
          <w:szCs w:val="20"/>
        </w:rPr>
        <w:t>seconded the motion</w:t>
      </w:r>
      <w:r w:rsidR="004867AA">
        <w:rPr>
          <w:rFonts w:ascii="Tahoma" w:hAnsi="Tahoma" w:cs="Tahoma"/>
          <w:sz w:val="20"/>
          <w:szCs w:val="20"/>
        </w:rPr>
        <w:t xml:space="preserve">. </w:t>
      </w:r>
      <w:r w:rsidR="003D0D52">
        <w:rPr>
          <w:rFonts w:ascii="Tahoma" w:hAnsi="Tahoma" w:cs="Tahoma"/>
          <w:sz w:val="20"/>
          <w:szCs w:val="20"/>
        </w:rPr>
        <w:t>Motion passed unanimously.</w:t>
      </w:r>
    </w:p>
    <w:p w14:paraId="6A93C9C2" w14:textId="67BF7DCF" w:rsidR="003D0D52" w:rsidRPr="00B40B2F" w:rsidRDefault="000E551F" w:rsidP="007A20D0">
      <w:pPr>
        <w:pStyle w:val="ListParagraph"/>
        <w:numPr>
          <w:ilvl w:val="0"/>
          <w:numId w:val="44"/>
        </w:numPr>
        <w:spacing w:after="0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0"/>
          <w:szCs w:val="20"/>
        </w:rPr>
        <w:t>WACD Convention Sponsorship –</w:t>
      </w:r>
      <w:r>
        <w:rPr>
          <w:rFonts w:ascii="Tahoma" w:hAnsi="Tahoma" w:cs="Tahoma"/>
          <w:b/>
          <w:bCs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>Supervisor Epler made a motion that LCCD become a Platinum Sponsor</w:t>
      </w:r>
      <w:r w:rsidR="00D12C24">
        <w:rPr>
          <w:rFonts w:ascii="Tahoma" w:hAnsi="Tahoma" w:cs="Tahoma"/>
          <w:sz w:val="22"/>
          <w:szCs w:val="22"/>
        </w:rPr>
        <w:t xml:space="preserve"> at the</w:t>
      </w:r>
      <w:r w:rsidR="00B52BDA">
        <w:rPr>
          <w:rFonts w:ascii="Tahoma" w:hAnsi="Tahoma" w:cs="Tahoma"/>
          <w:sz w:val="22"/>
          <w:szCs w:val="22"/>
        </w:rPr>
        <w:t xml:space="preserve"> </w:t>
      </w:r>
      <w:r w:rsidR="0049764E">
        <w:rPr>
          <w:rFonts w:ascii="Tahoma" w:hAnsi="Tahoma" w:cs="Tahoma"/>
          <w:sz w:val="22"/>
          <w:szCs w:val="22"/>
        </w:rPr>
        <w:t>2026 WACD State Convention in Laramie, WY, Supervisor Cherek seconded the motion</w:t>
      </w:r>
      <w:r w:rsidR="004867AA">
        <w:rPr>
          <w:rFonts w:ascii="Tahoma" w:hAnsi="Tahoma" w:cs="Tahoma"/>
          <w:sz w:val="22"/>
          <w:szCs w:val="22"/>
        </w:rPr>
        <w:t xml:space="preserve">. </w:t>
      </w:r>
      <w:r w:rsidR="0049764E">
        <w:rPr>
          <w:rFonts w:ascii="Tahoma" w:hAnsi="Tahoma" w:cs="Tahoma"/>
          <w:sz w:val="22"/>
          <w:szCs w:val="22"/>
        </w:rPr>
        <w:t>Motion passed unanimously</w:t>
      </w:r>
      <w:r w:rsidR="004867AA">
        <w:rPr>
          <w:rFonts w:ascii="Tahoma" w:hAnsi="Tahoma" w:cs="Tahoma"/>
          <w:sz w:val="22"/>
          <w:szCs w:val="22"/>
        </w:rPr>
        <w:t xml:space="preserve">. </w:t>
      </w:r>
    </w:p>
    <w:p w14:paraId="3E011429" w14:textId="77777777" w:rsidR="00BC767A" w:rsidRDefault="00BC767A" w:rsidP="007A20D0">
      <w:pPr>
        <w:rPr>
          <w:rFonts w:ascii="Tahoma" w:hAnsi="Tahoma" w:cs="Tahoma"/>
          <w:b/>
          <w:bCs/>
          <w:sz w:val="22"/>
          <w:szCs w:val="22"/>
        </w:rPr>
      </w:pPr>
    </w:p>
    <w:p w14:paraId="07004F7E" w14:textId="45EB0488" w:rsidR="007A20D0" w:rsidRDefault="007A20D0" w:rsidP="007A20D0">
      <w:pPr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ab/>
      </w:r>
      <w:r>
        <w:rPr>
          <w:rFonts w:ascii="Tahoma" w:hAnsi="Tahoma" w:cs="Tahoma"/>
          <w:b/>
          <w:bCs/>
          <w:sz w:val="22"/>
          <w:szCs w:val="22"/>
        </w:rPr>
        <w:tab/>
      </w:r>
      <w:r>
        <w:rPr>
          <w:rFonts w:ascii="Tahoma" w:hAnsi="Tahoma" w:cs="Tahoma"/>
          <w:b/>
          <w:bCs/>
          <w:sz w:val="22"/>
          <w:szCs w:val="22"/>
        </w:rPr>
        <w:tab/>
      </w:r>
      <w:r>
        <w:rPr>
          <w:rFonts w:ascii="Tahoma" w:hAnsi="Tahoma" w:cs="Tahoma"/>
          <w:b/>
          <w:bCs/>
          <w:sz w:val="22"/>
          <w:szCs w:val="22"/>
        </w:rPr>
        <w:tab/>
      </w:r>
    </w:p>
    <w:p w14:paraId="2C6D29D9" w14:textId="162E3DAA" w:rsidR="007A20D0" w:rsidRPr="007A20D0" w:rsidRDefault="007A20D0" w:rsidP="007A20D0">
      <w:pPr>
        <w:rPr>
          <w:rFonts w:ascii="Tahoma" w:hAnsi="Tahoma" w:cs="Tahoma"/>
          <w:b/>
          <w:bCs/>
          <w:sz w:val="22"/>
          <w:szCs w:val="22"/>
        </w:rPr>
      </w:pPr>
      <w:r w:rsidRPr="00154463">
        <w:rPr>
          <w:rFonts w:ascii="Tahoma" w:hAnsi="Tahoma" w:cs="Tahoma"/>
          <w:b/>
          <w:bCs/>
          <w:sz w:val="22"/>
          <w:szCs w:val="22"/>
        </w:rPr>
        <w:t>ADJOURNMENT</w:t>
      </w:r>
      <w:ins w:id="0" w:author="Scott Cherek" w:date="2025-06-10T19:35:00Z" w16du:dateUtc="2025-06-11T01:35:00Z">
        <w:r w:rsidRPr="00154463">
          <w:rPr>
            <w:rFonts w:ascii="Tahoma" w:hAnsi="Tahoma" w:cs="Tahoma"/>
            <w:b/>
            <w:bCs/>
            <w:sz w:val="22"/>
            <w:szCs w:val="22"/>
          </w:rPr>
          <w:t xml:space="preserve"> </w:t>
        </w:r>
      </w:ins>
      <w:r w:rsidRPr="00154463">
        <w:rPr>
          <w:rFonts w:ascii="Tahoma" w:hAnsi="Tahoma" w:cs="Tahoma"/>
          <w:b/>
          <w:bCs/>
          <w:sz w:val="22"/>
          <w:szCs w:val="22"/>
        </w:rPr>
        <w:t xml:space="preserve"> </w:t>
      </w:r>
    </w:p>
    <w:p w14:paraId="41793862" w14:textId="0AC5E50E" w:rsidR="00855859" w:rsidRPr="001C0D93" w:rsidRDefault="007A20D0" w:rsidP="0003405C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Supervisor </w:t>
      </w:r>
      <w:r w:rsidR="0049764E">
        <w:rPr>
          <w:rFonts w:ascii="Tahoma" w:hAnsi="Tahoma" w:cs="Tahoma"/>
          <w:sz w:val="20"/>
          <w:szCs w:val="20"/>
        </w:rPr>
        <w:t>Sanchez</w:t>
      </w:r>
      <w:r>
        <w:rPr>
          <w:rFonts w:ascii="Tahoma" w:hAnsi="Tahoma" w:cs="Tahoma"/>
          <w:sz w:val="20"/>
          <w:szCs w:val="20"/>
        </w:rPr>
        <w:t xml:space="preserve"> made a</w:t>
      </w:r>
      <w:r w:rsidRPr="001C0D93">
        <w:rPr>
          <w:rFonts w:ascii="Tahoma" w:hAnsi="Tahoma" w:cs="Tahoma"/>
          <w:sz w:val="20"/>
          <w:szCs w:val="20"/>
        </w:rPr>
        <w:t xml:space="preserve"> mo</w:t>
      </w:r>
      <w:r>
        <w:rPr>
          <w:rFonts w:ascii="Tahoma" w:hAnsi="Tahoma" w:cs="Tahoma"/>
          <w:sz w:val="20"/>
          <w:szCs w:val="20"/>
        </w:rPr>
        <w:t>tion</w:t>
      </w:r>
      <w:r w:rsidRPr="001C0D93">
        <w:rPr>
          <w:rFonts w:ascii="Tahoma" w:hAnsi="Tahoma" w:cs="Tahoma"/>
          <w:sz w:val="20"/>
          <w:szCs w:val="20"/>
        </w:rPr>
        <w:t xml:space="preserve"> to adjourn the mee</w:t>
      </w:r>
      <w:r>
        <w:rPr>
          <w:rFonts w:ascii="Tahoma" w:hAnsi="Tahoma" w:cs="Tahoma"/>
          <w:sz w:val="20"/>
          <w:szCs w:val="20"/>
        </w:rPr>
        <w:t xml:space="preserve">ting. Motion seconded by Supervisor </w:t>
      </w:r>
      <w:r w:rsidR="0049764E">
        <w:rPr>
          <w:rFonts w:ascii="Tahoma" w:hAnsi="Tahoma" w:cs="Tahoma"/>
          <w:sz w:val="20"/>
          <w:szCs w:val="20"/>
        </w:rPr>
        <w:t>Cherek</w:t>
      </w:r>
      <w:r>
        <w:rPr>
          <w:rFonts w:ascii="Tahoma" w:hAnsi="Tahoma" w:cs="Tahoma"/>
          <w:sz w:val="20"/>
          <w:szCs w:val="20"/>
        </w:rPr>
        <w:t>. Motion passed unanimously</w:t>
      </w:r>
    </w:p>
    <w:p w14:paraId="2F02889B" w14:textId="0F9925C2" w:rsidR="001C0D93" w:rsidRPr="001C0D93" w:rsidRDefault="001C0D93" w:rsidP="001A1665">
      <w:pPr>
        <w:rPr>
          <w:rFonts w:ascii="Tahoma" w:hAnsi="Tahoma" w:cs="Tahoma"/>
          <w:sz w:val="20"/>
          <w:szCs w:val="20"/>
          <w:u w:val="single"/>
        </w:rPr>
      </w:pPr>
      <w:r w:rsidRPr="001C0D93">
        <w:rPr>
          <w:rFonts w:ascii="Tahoma" w:hAnsi="Tahoma" w:cs="Tahoma"/>
          <w:sz w:val="20"/>
          <w:szCs w:val="20"/>
        </w:rPr>
        <w:t>Time of Adjournment: _</w:t>
      </w:r>
      <w:r w:rsidRPr="001C0D93">
        <w:rPr>
          <w:rFonts w:ascii="Tahoma" w:hAnsi="Tahoma" w:cs="Tahoma"/>
          <w:sz w:val="20"/>
          <w:szCs w:val="20"/>
          <w:u w:val="single"/>
        </w:rPr>
        <w:t>__</w:t>
      </w:r>
      <w:r w:rsidR="0049764E">
        <w:rPr>
          <w:rFonts w:ascii="Tahoma" w:hAnsi="Tahoma" w:cs="Tahoma"/>
          <w:sz w:val="20"/>
          <w:szCs w:val="20"/>
          <w:u w:val="single"/>
        </w:rPr>
        <w:t>8:50</w:t>
      </w:r>
      <w:r w:rsidR="007A20D0">
        <w:rPr>
          <w:rFonts w:ascii="Tahoma" w:hAnsi="Tahoma" w:cs="Tahoma"/>
          <w:sz w:val="20"/>
          <w:szCs w:val="20"/>
          <w:u w:val="single"/>
        </w:rPr>
        <w:t xml:space="preserve"> </w:t>
      </w:r>
      <w:r w:rsidRPr="001C0D93">
        <w:rPr>
          <w:rFonts w:ascii="Tahoma" w:hAnsi="Tahoma" w:cs="Tahoma"/>
          <w:sz w:val="20"/>
          <w:szCs w:val="20"/>
          <w:u w:val="single"/>
        </w:rPr>
        <w:t>PM MST__________________________</w:t>
      </w:r>
    </w:p>
    <w:p w14:paraId="0F3F7482" w14:textId="0B89DF2F" w:rsidR="001C0D93" w:rsidRPr="001C0D93" w:rsidRDefault="001C0D93" w:rsidP="001C0D93">
      <w:pPr>
        <w:rPr>
          <w:rFonts w:ascii="Tahoma" w:hAnsi="Tahoma" w:cs="Tahoma"/>
          <w:sz w:val="20"/>
          <w:szCs w:val="20"/>
        </w:rPr>
      </w:pPr>
      <w:r w:rsidRPr="001C0D93">
        <w:rPr>
          <w:rFonts w:ascii="Tahoma" w:hAnsi="Tahoma" w:cs="Tahoma"/>
          <w:sz w:val="20"/>
          <w:szCs w:val="20"/>
        </w:rPr>
        <w:t xml:space="preserve">Next meeting scheduled for </w:t>
      </w:r>
      <w:r w:rsidR="00C24E2D">
        <w:rPr>
          <w:rFonts w:ascii="Tahoma" w:hAnsi="Tahoma" w:cs="Tahoma"/>
          <w:sz w:val="20"/>
          <w:szCs w:val="20"/>
        </w:rPr>
        <w:t>Thursday,</w:t>
      </w:r>
      <w:r w:rsidR="00144F1C">
        <w:rPr>
          <w:rFonts w:ascii="Tahoma" w:hAnsi="Tahoma" w:cs="Tahoma"/>
          <w:sz w:val="20"/>
          <w:szCs w:val="20"/>
        </w:rPr>
        <w:t xml:space="preserve"> </w:t>
      </w:r>
      <w:r w:rsidR="000B7716">
        <w:rPr>
          <w:rFonts w:ascii="Tahoma" w:hAnsi="Tahoma" w:cs="Tahoma"/>
          <w:sz w:val="20"/>
          <w:szCs w:val="20"/>
        </w:rPr>
        <w:t>November</w:t>
      </w:r>
      <w:r w:rsidR="007D7831">
        <w:rPr>
          <w:rFonts w:ascii="Tahoma" w:hAnsi="Tahoma" w:cs="Tahoma"/>
          <w:sz w:val="20"/>
          <w:szCs w:val="20"/>
        </w:rPr>
        <w:t xml:space="preserve"> 12</w:t>
      </w:r>
      <w:r w:rsidR="00EB3A2A">
        <w:rPr>
          <w:rFonts w:ascii="Tahoma" w:hAnsi="Tahoma" w:cs="Tahoma"/>
          <w:sz w:val="20"/>
          <w:szCs w:val="20"/>
        </w:rPr>
        <w:t>,</w:t>
      </w:r>
      <w:r w:rsidR="00C24E2D">
        <w:rPr>
          <w:rFonts w:ascii="Tahoma" w:hAnsi="Tahoma" w:cs="Tahoma"/>
          <w:sz w:val="20"/>
          <w:szCs w:val="20"/>
        </w:rPr>
        <w:t xml:space="preserve"> 2026</w:t>
      </w:r>
      <w:r w:rsidR="00E3676E">
        <w:rPr>
          <w:rFonts w:ascii="Tahoma" w:hAnsi="Tahoma" w:cs="Tahoma"/>
          <w:sz w:val="20"/>
          <w:szCs w:val="20"/>
        </w:rPr>
        <w:t xml:space="preserve"> @</w:t>
      </w:r>
      <w:r w:rsidRPr="001C0D93">
        <w:rPr>
          <w:rFonts w:ascii="Tahoma" w:hAnsi="Tahoma" w:cs="Tahoma"/>
          <w:sz w:val="20"/>
          <w:szCs w:val="20"/>
        </w:rPr>
        <w:t xml:space="preserve"> </w:t>
      </w:r>
      <w:r w:rsidR="00E80ED2">
        <w:rPr>
          <w:rFonts w:ascii="Tahoma" w:hAnsi="Tahoma" w:cs="Tahoma"/>
          <w:sz w:val="20"/>
          <w:szCs w:val="20"/>
        </w:rPr>
        <w:t>6:00</w:t>
      </w:r>
      <w:r w:rsidR="00A70A55">
        <w:rPr>
          <w:rFonts w:ascii="Tahoma" w:hAnsi="Tahoma" w:cs="Tahoma"/>
          <w:sz w:val="20"/>
          <w:szCs w:val="20"/>
        </w:rPr>
        <w:t xml:space="preserve"> </w:t>
      </w:r>
      <w:r w:rsidRPr="001C0D93">
        <w:rPr>
          <w:rFonts w:ascii="Tahoma" w:hAnsi="Tahoma" w:cs="Tahoma"/>
          <w:sz w:val="20"/>
          <w:szCs w:val="20"/>
        </w:rPr>
        <w:t>PM.</w:t>
      </w:r>
    </w:p>
    <w:p w14:paraId="5968DB0B" w14:textId="77777777" w:rsidR="001C0D93" w:rsidRDefault="001C0D93" w:rsidP="001C0D93">
      <w:pPr>
        <w:rPr>
          <w:rFonts w:ascii="Tahoma" w:hAnsi="Tahoma" w:cs="Tahoma"/>
          <w:sz w:val="20"/>
          <w:szCs w:val="20"/>
        </w:rPr>
      </w:pPr>
    </w:p>
    <w:p w14:paraId="265042E9" w14:textId="262A0E67" w:rsidR="005A102E" w:rsidRDefault="005A102E" w:rsidP="001C0D93">
      <w:pPr>
        <w:rPr>
          <w:rFonts w:ascii="Tahoma" w:hAnsi="Tahoma" w:cs="Tahoma"/>
          <w:sz w:val="20"/>
          <w:szCs w:val="20"/>
        </w:rPr>
      </w:pPr>
    </w:p>
    <w:p w14:paraId="1C7B494F" w14:textId="77777777" w:rsidR="001C0D93" w:rsidRPr="001C0D93" w:rsidRDefault="001C0D93" w:rsidP="001C0D93">
      <w:pPr>
        <w:rPr>
          <w:rFonts w:ascii="Tahoma" w:eastAsia="Times New Roman" w:hAnsi="Tahoma" w:cs="Tahoma"/>
          <w:kern w:val="0"/>
          <w:sz w:val="20"/>
          <w:szCs w:val="20"/>
          <w14:ligatures w14:val="none"/>
        </w:rPr>
      </w:pPr>
    </w:p>
    <w:p w14:paraId="532BE43E" w14:textId="064096A7" w:rsidR="007150A5" w:rsidRDefault="001C0D93" w:rsidP="00AD13C2">
      <w:pPr>
        <w:tabs>
          <w:tab w:val="left" w:pos="90"/>
          <w:tab w:val="left" w:pos="180"/>
          <w:tab w:val="left" w:pos="270"/>
          <w:tab w:val="left" w:pos="360"/>
        </w:tabs>
        <w:spacing w:after="0" w:line="240" w:lineRule="auto"/>
        <w:jc w:val="both"/>
        <w:rPr>
          <w:rFonts w:ascii="Tahoma" w:eastAsia="Times New Roman" w:hAnsi="Tahoma" w:cs="Tahoma"/>
          <w:kern w:val="0"/>
          <w:sz w:val="20"/>
          <w:szCs w:val="20"/>
          <w14:ligatures w14:val="none"/>
        </w:rPr>
      </w:pPr>
      <w:r w:rsidRPr="001C0D93">
        <w:rPr>
          <w:rFonts w:ascii="Tahoma" w:eastAsia="Times New Roman" w:hAnsi="Tahoma" w:cs="Tahoma"/>
          <w:noProof/>
          <w:kern w:val="0"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3EA5919" wp14:editId="7068CA8D">
                <wp:simplePos x="0" y="0"/>
                <wp:positionH relativeFrom="column">
                  <wp:posOffset>-62865</wp:posOffset>
                </wp:positionH>
                <wp:positionV relativeFrom="paragraph">
                  <wp:posOffset>25400</wp:posOffset>
                </wp:positionV>
                <wp:extent cx="2912110" cy="0"/>
                <wp:effectExtent l="5715" t="10795" r="6350" b="8255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9121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1F5917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2pt" to="224.3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"/>
            </w:pict>
          </mc:Fallback>
        </mc:AlternateContent>
      </w:r>
      <w:r w:rsidRPr="001C0D93">
        <w:rPr>
          <w:rFonts w:ascii="Tahoma" w:eastAsia="Times New Roman" w:hAnsi="Tahoma" w:cs="Tahoma"/>
          <w:noProof/>
          <w:kern w:val="0"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F2F8572" wp14:editId="5D1F5AED">
                <wp:simplePos x="0" y="0"/>
                <wp:positionH relativeFrom="column">
                  <wp:posOffset>3251835</wp:posOffset>
                </wp:positionH>
                <wp:positionV relativeFrom="paragraph">
                  <wp:posOffset>25400</wp:posOffset>
                </wp:positionV>
                <wp:extent cx="2912110" cy="0"/>
                <wp:effectExtent l="5715" t="10795" r="6350" b="8255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121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AE9A2A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6.05pt,2pt" to="485.3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"/>
            </w:pict>
          </mc:Fallback>
        </mc:AlternateContent>
      </w:r>
      <w:r w:rsidR="00C24E2D">
        <w:rPr>
          <w:rFonts w:ascii="Tahoma" w:eastAsia="Times New Roman" w:hAnsi="Tahoma" w:cs="Tahoma"/>
          <w:kern w:val="0"/>
          <w:sz w:val="20"/>
          <w:szCs w:val="20"/>
          <w14:ligatures w14:val="none"/>
        </w:rPr>
        <w:t>Jason Crowder</w:t>
      </w:r>
      <w:r w:rsidRPr="001C0D93">
        <w:rPr>
          <w:rFonts w:ascii="Tahoma" w:eastAsia="Times New Roman" w:hAnsi="Tahoma" w:cs="Tahoma"/>
          <w:kern w:val="0"/>
          <w:sz w:val="20"/>
          <w:szCs w:val="20"/>
          <w14:ligatures w14:val="none"/>
        </w:rPr>
        <w:t>, Chair</w:t>
      </w:r>
      <w:r w:rsidRPr="001C0D93">
        <w:rPr>
          <w:rFonts w:ascii="Tahoma" w:eastAsia="Times New Roman" w:hAnsi="Tahoma" w:cs="Tahoma"/>
          <w:kern w:val="0"/>
          <w:sz w:val="20"/>
          <w:szCs w:val="20"/>
          <w14:ligatures w14:val="none"/>
        </w:rPr>
        <w:tab/>
      </w:r>
      <w:r w:rsidRPr="001C0D93">
        <w:rPr>
          <w:rFonts w:ascii="Tahoma" w:eastAsia="Times New Roman" w:hAnsi="Tahoma" w:cs="Tahoma"/>
          <w:kern w:val="0"/>
          <w:sz w:val="20"/>
          <w:szCs w:val="20"/>
          <w14:ligatures w14:val="none"/>
        </w:rPr>
        <w:tab/>
      </w:r>
      <w:r w:rsidRPr="001C0D93">
        <w:rPr>
          <w:rFonts w:ascii="Tahoma" w:eastAsia="Times New Roman" w:hAnsi="Tahoma" w:cs="Tahoma"/>
          <w:kern w:val="0"/>
          <w:sz w:val="20"/>
          <w:szCs w:val="20"/>
          <w14:ligatures w14:val="none"/>
        </w:rPr>
        <w:tab/>
      </w:r>
      <w:r w:rsidRPr="001C0D93">
        <w:rPr>
          <w:rFonts w:ascii="Tahoma" w:eastAsia="Times New Roman" w:hAnsi="Tahoma" w:cs="Tahoma"/>
          <w:kern w:val="0"/>
          <w:sz w:val="20"/>
          <w:szCs w:val="20"/>
          <w14:ligatures w14:val="none"/>
        </w:rPr>
        <w:tab/>
      </w:r>
      <w:r w:rsidRPr="001C0D93">
        <w:rPr>
          <w:rFonts w:ascii="Tahoma" w:eastAsia="Times New Roman" w:hAnsi="Tahoma" w:cs="Tahoma"/>
          <w:kern w:val="0"/>
          <w:sz w:val="20"/>
          <w:szCs w:val="20"/>
          <w14:ligatures w14:val="none"/>
        </w:rPr>
        <w:tab/>
        <w:t xml:space="preserve">   Scott Cherek, Secretar</w:t>
      </w:r>
      <w:r w:rsidR="00AD13C2">
        <w:rPr>
          <w:rFonts w:ascii="Tahoma" w:eastAsia="Times New Roman" w:hAnsi="Tahoma" w:cs="Tahoma"/>
          <w:kern w:val="0"/>
          <w:sz w:val="20"/>
          <w:szCs w:val="20"/>
          <w14:ligatures w14:val="none"/>
        </w:rPr>
        <w:t>y</w:t>
      </w:r>
    </w:p>
    <w:p w14:paraId="39F108CD" w14:textId="77777777" w:rsidR="00B4222A" w:rsidRPr="00AD13C2" w:rsidRDefault="00B4222A" w:rsidP="00AD13C2">
      <w:pPr>
        <w:tabs>
          <w:tab w:val="left" w:pos="90"/>
          <w:tab w:val="left" w:pos="180"/>
          <w:tab w:val="left" w:pos="270"/>
          <w:tab w:val="left" w:pos="360"/>
        </w:tabs>
        <w:spacing w:after="0" w:line="240" w:lineRule="auto"/>
        <w:jc w:val="both"/>
        <w:rPr>
          <w:rFonts w:ascii="Tahoma" w:eastAsia="Times New Roman" w:hAnsi="Tahoma" w:cs="Tahoma"/>
          <w:kern w:val="0"/>
          <w:sz w:val="20"/>
          <w:szCs w:val="20"/>
          <w14:ligatures w14:val="none"/>
        </w:rPr>
      </w:pPr>
    </w:p>
    <w:sectPr w:rsidR="00B4222A" w:rsidRPr="00AD13C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968A2" w14:textId="77777777" w:rsidR="0070594F" w:rsidRDefault="0070594F" w:rsidP="004F1E88">
      <w:pPr>
        <w:spacing w:after="0" w:line="240" w:lineRule="auto"/>
      </w:pPr>
      <w:r>
        <w:separator/>
      </w:r>
    </w:p>
  </w:endnote>
  <w:endnote w:type="continuationSeparator" w:id="0">
    <w:p w14:paraId="6FE18A3E" w14:textId="77777777" w:rsidR="0070594F" w:rsidRDefault="0070594F" w:rsidP="004F1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4BEC4" w14:textId="77777777" w:rsidR="004F1E88" w:rsidRDefault="004F1E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E0DF0" w14:textId="77777777" w:rsidR="004F1E88" w:rsidRDefault="004F1E8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27521" w14:textId="77777777" w:rsidR="004F1E88" w:rsidRDefault="004F1E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3ECA1" w14:textId="77777777" w:rsidR="0070594F" w:rsidRDefault="0070594F" w:rsidP="004F1E88">
      <w:pPr>
        <w:spacing w:after="0" w:line="240" w:lineRule="auto"/>
      </w:pPr>
      <w:r>
        <w:separator/>
      </w:r>
    </w:p>
  </w:footnote>
  <w:footnote w:type="continuationSeparator" w:id="0">
    <w:p w14:paraId="41EEA56A" w14:textId="77777777" w:rsidR="0070594F" w:rsidRDefault="0070594F" w:rsidP="004F1E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00FF6" w14:textId="77777777" w:rsidR="004F1E88" w:rsidRDefault="004F1E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3058226"/>
      <w:docPartObj>
        <w:docPartGallery w:val="Watermarks"/>
        <w:docPartUnique/>
      </w:docPartObj>
    </w:sdtPr>
    <w:sdtContent>
      <w:p w14:paraId="50431589" w14:textId="4817D400" w:rsidR="004F1E88" w:rsidRDefault="00E677B7">
        <w:pPr>
          <w:pStyle w:val="Header"/>
        </w:pPr>
        <w:r>
          <w:rPr>
            <w:noProof/>
          </w:rPr>
          <w:pict w14:anchorId="1CCF49A4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8609A" w14:textId="77777777" w:rsidR="004F1E88" w:rsidRDefault="004F1E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65C8E"/>
    <w:multiLevelType w:val="hybridMultilevel"/>
    <w:tmpl w:val="F0DE23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8662EF"/>
    <w:multiLevelType w:val="hybridMultilevel"/>
    <w:tmpl w:val="91E81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A68DE"/>
    <w:multiLevelType w:val="hybridMultilevel"/>
    <w:tmpl w:val="AB568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C7095"/>
    <w:multiLevelType w:val="hybridMultilevel"/>
    <w:tmpl w:val="C3865F3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603E67"/>
    <w:multiLevelType w:val="hybridMultilevel"/>
    <w:tmpl w:val="506A7C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8B226A0"/>
    <w:multiLevelType w:val="hybridMultilevel"/>
    <w:tmpl w:val="F6EE9E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BCB00E2"/>
    <w:multiLevelType w:val="hybridMultilevel"/>
    <w:tmpl w:val="CC601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ED7938"/>
    <w:multiLevelType w:val="hybridMultilevel"/>
    <w:tmpl w:val="4EAEB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970C28"/>
    <w:multiLevelType w:val="hybridMultilevel"/>
    <w:tmpl w:val="07A81EDA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014E53"/>
    <w:multiLevelType w:val="hybridMultilevel"/>
    <w:tmpl w:val="639CB6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213157"/>
    <w:multiLevelType w:val="hybridMultilevel"/>
    <w:tmpl w:val="1EE0E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BC09B6"/>
    <w:multiLevelType w:val="hybridMultilevel"/>
    <w:tmpl w:val="D7F800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7A8136D"/>
    <w:multiLevelType w:val="hybridMultilevel"/>
    <w:tmpl w:val="98D0C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67BD3"/>
    <w:multiLevelType w:val="hybridMultilevel"/>
    <w:tmpl w:val="5622BC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F9656A2"/>
    <w:multiLevelType w:val="hybridMultilevel"/>
    <w:tmpl w:val="50AE777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A2C7543"/>
    <w:multiLevelType w:val="hybridMultilevel"/>
    <w:tmpl w:val="B748C81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6A0EAC"/>
    <w:multiLevelType w:val="hybridMultilevel"/>
    <w:tmpl w:val="FD96F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AA1D77"/>
    <w:multiLevelType w:val="hybridMultilevel"/>
    <w:tmpl w:val="251E433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FB17AB"/>
    <w:multiLevelType w:val="hybridMultilevel"/>
    <w:tmpl w:val="3EEC6F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80078A3"/>
    <w:multiLevelType w:val="hybridMultilevel"/>
    <w:tmpl w:val="AAAE59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DAC7F91"/>
    <w:multiLevelType w:val="hybridMultilevel"/>
    <w:tmpl w:val="E598BE7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1" w15:restartNumberingAfterBreak="0">
    <w:nsid w:val="5A8324D8"/>
    <w:multiLevelType w:val="hybridMultilevel"/>
    <w:tmpl w:val="531CF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9B6358"/>
    <w:multiLevelType w:val="hybridMultilevel"/>
    <w:tmpl w:val="8F8C6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A61D3A"/>
    <w:multiLevelType w:val="hybridMultilevel"/>
    <w:tmpl w:val="C9D6A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FD3163"/>
    <w:multiLevelType w:val="hybridMultilevel"/>
    <w:tmpl w:val="AF1650A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204FFD"/>
    <w:multiLevelType w:val="hybridMultilevel"/>
    <w:tmpl w:val="B26EC8D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AF2455"/>
    <w:multiLevelType w:val="hybridMultilevel"/>
    <w:tmpl w:val="20F49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16011A"/>
    <w:multiLevelType w:val="hybridMultilevel"/>
    <w:tmpl w:val="D5722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1E513F"/>
    <w:multiLevelType w:val="hybridMultilevel"/>
    <w:tmpl w:val="3236C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21492F"/>
    <w:multiLevelType w:val="hybridMultilevel"/>
    <w:tmpl w:val="BB58D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452AE6"/>
    <w:multiLevelType w:val="hybridMultilevel"/>
    <w:tmpl w:val="E2E6107E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6E976FF3"/>
    <w:multiLevelType w:val="hybridMultilevel"/>
    <w:tmpl w:val="A24EF118"/>
    <w:lvl w:ilvl="0" w:tplc="6122E8CC">
      <w:start w:val="1"/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08A3546"/>
    <w:multiLevelType w:val="hybridMultilevel"/>
    <w:tmpl w:val="0F941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5569AE"/>
    <w:multiLevelType w:val="hybridMultilevel"/>
    <w:tmpl w:val="F8161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B02BF8"/>
    <w:multiLevelType w:val="hybridMultilevel"/>
    <w:tmpl w:val="EC064B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863EF0"/>
    <w:multiLevelType w:val="hybridMultilevel"/>
    <w:tmpl w:val="E8D851A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426355D"/>
    <w:multiLevelType w:val="hybridMultilevel"/>
    <w:tmpl w:val="D2C42E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5550B9D"/>
    <w:multiLevelType w:val="hybridMultilevel"/>
    <w:tmpl w:val="654A56E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672333A"/>
    <w:multiLevelType w:val="hybridMultilevel"/>
    <w:tmpl w:val="052E26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985131"/>
    <w:multiLevelType w:val="hybridMultilevel"/>
    <w:tmpl w:val="1B307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6B6D33"/>
    <w:multiLevelType w:val="hybridMultilevel"/>
    <w:tmpl w:val="13D648B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88A22C4"/>
    <w:multiLevelType w:val="hybridMultilevel"/>
    <w:tmpl w:val="464885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C0E6E00"/>
    <w:multiLevelType w:val="hybridMultilevel"/>
    <w:tmpl w:val="758CD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2C2194"/>
    <w:multiLevelType w:val="hybridMultilevel"/>
    <w:tmpl w:val="4EC2C686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770080"/>
    <w:multiLevelType w:val="hybridMultilevel"/>
    <w:tmpl w:val="DF5C4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4057964">
    <w:abstractNumId w:val="15"/>
  </w:num>
  <w:num w:numId="2" w16cid:durableId="2075735289">
    <w:abstractNumId w:val="38"/>
  </w:num>
  <w:num w:numId="3" w16cid:durableId="702289149">
    <w:abstractNumId w:val="30"/>
  </w:num>
  <w:num w:numId="4" w16cid:durableId="78794399">
    <w:abstractNumId w:val="24"/>
  </w:num>
  <w:num w:numId="5" w16cid:durableId="161507066">
    <w:abstractNumId w:val="20"/>
  </w:num>
  <w:num w:numId="6" w16cid:durableId="597368533">
    <w:abstractNumId w:val="5"/>
  </w:num>
  <w:num w:numId="7" w16cid:durableId="989677568">
    <w:abstractNumId w:val="39"/>
  </w:num>
  <w:num w:numId="8" w16cid:durableId="1007439264">
    <w:abstractNumId w:val="17"/>
  </w:num>
  <w:num w:numId="9" w16cid:durableId="705374778">
    <w:abstractNumId w:val="10"/>
  </w:num>
  <w:num w:numId="10" w16cid:durableId="1579291251">
    <w:abstractNumId w:val="29"/>
  </w:num>
  <w:num w:numId="11" w16cid:durableId="1744326960">
    <w:abstractNumId w:val="32"/>
  </w:num>
  <w:num w:numId="12" w16cid:durableId="630866056">
    <w:abstractNumId w:val="25"/>
  </w:num>
  <w:num w:numId="13" w16cid:durableId="1913199965">
    <w:abstractNumId w:val="43"/>
  </w:num>
  <w:num w:numId="14" w16cid:durableId="475536809">
    <w:abstractNumId w:val="8"/>
  </w:num>
  <w:num w:numId="15" w16cid:durableId="563292749">
    <w:abstractNumId w:val="3"/>
  </w:num>
  <w:num w:numId="16" w16cid:durableId="2023432391">
    <w:abstractNumId w:val="16"/>
  </w:num>
  <w:num w:numId="17" w16cid:durableId="525679518">
    <w:abstractNumId w:val="31"/>
  </w:num>
  <w:num w:numId="18" w16cid:durableId="1757481567">
    <w:abstractNumId w:val="0"/>
  </w:num>
  <w:num w:numId="19" w16cid:durableId="1525484468">
    <w:abstractNumId w:val="4"/>
  </w:num>
  <w:num w:numId="20" w16cid:durableId="371811158">
    <w:abstractNumId w:val="11"/>
  </w:num>
  <w:num w:numId="21" w16cid:durableId="279802676">
    <w:abstractNumId w:val="22"/>
  </w:num>
  <w:num w:numId="22" w16cid:durableId="67726155">
    <w:abstractNumId w:val="26"/>
  </w:num>
  <w:num w:numId="23" w16cid:durableId="168101921">
    <w:abstractNumId w:val="1"/>
  </w:num>
  <w:num w:numId="24" w16cid:durableId="1427001863">
    <w:abstractNumId w:val="9"/>
  </w:num>
  <w:num w:numId="25" w16cid:durableId="1649019483">
    <w:abstractNumId w:val="28"/>
  </w:num>
  <w:num w:numId="26" w16cid:durableId="1617254648">
    <w:abstractNumId w:val="23"/>
  </w:num>
  <w:num w:numId="27" w16cid:durableId="478230867">
    <w:abstractNumId w:val="27"/>
  </w:num>
  <w:num w:numId="28" w16cid:durableId="1679692184">
    <w:abstractNumId w:val="14"/>
  </w:num>
  <w:num w:numId="29" w16cid:durableId="1948349223">
    <w:abstractNumId w:val="36"/>
  </w:num>
  <w:num w:numId="30" w16cid:durableId="360937469">
    <w:abstractNumId w:val="42"/>
  </w:num>
  <w:num w:numId="31" w16cid:durableId="586617544">
    <w:abstractNumId w:val="13"/>
  </w:num>
  <w:num w:numId="32" w16cid:durableId="576284213">
    <w:abstractNumId w:val="19"/>
  </w:num>
  <w:num w:numId="33" w16cid:durableId="606699259">
    <w:abstractNumId w:val="18"/>
  </w:num>
  <w:num w:numId="34" w16cid:durableId="1157184114">
    <w:abstractNumId w:val="35"/>
  </w:num>
  <w:num w:numId="35" w16cid:durableId="599800668">
    <w:abstractNumId w:val="41"/>
  </w:num>
  <w:num w:numId="36" w16cid:durableId="1531603384">
    <w:abstractNumId w:val="37"/>
  </w:num>
  <w:num w:numId="37" w16cid:durableId="1817257792">
    <w:abstractNumId w:val="40"/>
  </w:num>
  <w:num w:numId="38" w16cid:durableId="1272321672">
    <w:abstractNumId w:val="6"/>
  </w:num>
  <w:num w:numId="39" w16cid:durableId="1077942324">
    <w:abstractNumId w:val="12"/>
  </w:num>
  <w:num w:numId="40" w16cid:durableId="1780177882">
    <w:abstractNumId w:val="33"/>
  </w:num>
  <w:num w:numId="41" w16cid:durableId="607354365">
    <w:abstractNumId w:val="7"/>
  </w:num>
  <w:num w:numId="42" w16cid:durableId="2093894359">
    <w:abstractNumId w:val="21"/>
  </w:num>
  <w:num w:numId="43" w16cid:durableId="441925972">
    <w:abstractNumId w:val="44"/>
  </w:num>
  <w:num w:numId="44" w16cid:durableId="453522525">
    <w:abstractNumId w:val="2"/>
  </w:num>
  <w:num w:numId="45" w16cid:durableId="1182746134">
    <w:abstractNumId w:val="3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cott Cherek">
    <w15:presenceInfo w15:providerId="AD" w15:userId="S::sjcherek@cherekgroup.com::7371a185-90c9-44b5-96d7-650940c8a3e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BD5"/>
    <w:rsid w:val="00004E55"/>
    <w:rsid w:val="00007271"/>
    <w:rsid w:val="00012B13"/>
    <w:rsid w:val="000137E0"/>
    <w:rsid w:val="0001471F"/>
    <w:rsid w:val="00014BFD"/>
    <w:rsid w:val="00015CEA"/>
    <w:rsid w:val="00020585"/>
    <w:rsid w:val="00023B08"/>
    <w:rsid w:val="00023BD4"/>
    <w:rsid w:val="00024B12"/>
    <w:rsid w:val="00025E9A"/>
    <w:rsid w:val="0003405C"/>
    <w:rsid w:val="0003536E"/>
    <w:rsid w:val="000411E9"/>
    <w:rsid w:val="00042F8C"/>
    <w:rsid w:val="00044307"/>
    <w:rsid w:val="00044B51"/>
    <w:rsid w:val="00045865"/>
    <w:rsid w:val="00047BE2"/>
    <w:rsid w:val="00051396"/>
    <w:rsid w:val="00051E20"/>
    <w:rsid w:val="00053C65"/>
    <w:rsid w:val="0005538B"/>
    <w:rsid w:val="000617FD"/>
    <w:rsid w:val="00066494"/>
    <w:rsid w:val="00067C05"/>
    <w:rsid w:val="000816F5"/>
    <w:rsid w:val="00084F12"/>
    <w:rsid w:val="00086553"/>
    <w:rsid w:val="00093ADD"/>
    <w:rsid w:val="000A150A"/>
    <w:rsid w:val="000B09F9"/>
    <w:rsid w:val="000B5D82"/>
    <w:rsid w:val="000B7716"/>
    <w:rsid w:val="000C35D7"/>
    <w:rsid w:val="000C3BBD"/>
    <w:rsid w:val="000C66D6"/>
    <w:rsid w:val="000C6FFF"/>
    <w:rsid w:val="000C7185"/>
    <w:rsid w:val="000D0960"/>
    <w:rsid w:val="000D1B59"/>
    <w:rsid w:val="000D23D6"/>
    <w:rsid w:val="000D3743"/>
    <w:rsid w:val="000D4584"/>
    <w:rsid w:val="000D72DF"/>
    <w:rsid w:val="000E34FE"/>
    <w:rsid w:val="000E551F"/>
    <w:rsid w:val="000F511B"/>
    <w:rsid w:val="000F5230"/>
    <w:rsid w:val="001024C2"/>
    <w:rsid w:val="00107E6A"/>
    <w:rsid w:val="001132A0"/>
    <w:rsid w:val="00120A23"/>
    <w:rsid w:val="00121CC3"/>
    <w:rsid w:val="001255FC"/>
    <w:rsid w:val="00132D2A"/>
    <w:rsid w:val="00133580"/>
    <w:rsid w:val="00136371"/>
    <w:rsid w:val="001448F6"/>
    <w:rsid w:val="00144F1C"/>
    <w:rsid w:val="00153423"/>
    <w:rsid w:val="001538C2"/>
    <w:rsid w:val="00154463"/>
    <w:rsid w:val="00163390"/>
    <w:rsid w:val="001638C1"/>
    <w:rsid w:val="00164420"/>
    <w:rsid w:val="00167EC1"/>
    <w:rsid w:val="0017042D"/>
    <w:rsid w:val="00171F6E"/>
    <w:rsid w:val="00173FF3"/>
    <w:rsid w:val="00175B4A"/>
    <w:rsid w:val="00176D12"/>
    <w:rsid w:val="0018239E"/>
    <w:rsid w:val="00187E0E"/>
    <w:rsid w:val="00190C04"/>
    <w:rsid w:val="00192D1F"/>
    <w:rsid w:val="00194D0C"/>
    <w:rsid w:val="001958D3"/>
    <w:rsid w:val="00195E8E"/>
    <w:rsid w:val="001970F9"/>
    <w:rsid w:val="001A1665"/>
    <w:rsid w:val="001A4938"/>
    <w:rsid w:val="001A7AFA"/>
    <w:rsid w:val="001B183C"/>
    <w:rsid w:val="001B25E5"/>
    <w:rsid w:val="001B2FE8"/>
    <w:rsid w:val="001B648F"/>
    <w:rsid w:val="001B6EF2"/>
    <w:rsid w:val="001C03C4"/>
    <w:rsid w:val="001C0B20"/>
    <w:rsid w:val="001C0D93"/>
    <w:rsid w:val="001C7289"/>
    <w:rsid w:val="001D075F"/>
    <w:rsid w:val="001D0823"/>
    <w:rsid w:val="001D0FA1"/>
    <w:rsid w:val="001D10A1"/>
    <w:rsid w:val="001D17C1"/>
    <w:rsid w:val="001D1876"/>
    <w:rsid w:val="001D29FE"/>
    <w:rsid w:val="001D45D1"/>
    <w:rsid w:val="001E1BE1"/>
    <w:rsid w:val="001E426E"/>
    <w:rsid w:val="001E6A11"/>
    <w:rsid w:val="001F60F8"/>
    <w:rsid w:val="001F7E06"/>
    <w:rsid w:val="0020068A"/>
    <w:rsid w:val="00201DBC"/>
    <w:rsid w:val="002021DF"/>
    <w:rsid w:val="00204F80"/>
    <w:rsid w:val="00205177"/>
    <w:rsid w:val="00217897"/>
    <w:rsid w:val="002212C4"/>
    <w:rsid w:val="00225073"/>
    <w:rsid w:val="002323A7"/>
    <w:rsid w:val="002337D0"/>
    <w:rsid w:val="00234E03"/>
    <w:rsid w:val="00234E2C"/>
    <w:rsid w:val="0024036B"/>
    <w:rsid w:val="00240733"/>
    <w:rsid w:val="00242E6C"/>
    <w:rsid w:val="0024379D"/>
    <w:rsid w:val="002446A0"/>
    <w:rsid w:val="00251484"/>
    <w:rsid w:val="00256765"/>
    <w:rsid w:val="002661C8"/>
    <w:rsid w:val="00267FB8"/>
    <w:rsid w:val="002739A9"/>
    <w:rsid w:val="00273A8D"/>
    <w:rsid w:val="0027551D"/>
    <w:rsid w:val="00275871"/>
    <w:rsid w:val="00275FA7"/>
    <w:rsid w:val="00281F12"/>
    <w:rsid w:val="0028679B"/>
    <w:rsid w:val="0029172C"/>
    <w:rsid w:val="00291C11"/>
    <w:rsid w:val="002A1E6A"/>
    <w:rsid w:val="002A22FE"/>
    <w:rsid w:val="002A75D1"/>
    <w:rsid w:val="002B3272"/>
    <w:rsid w:val="002C0B67"/>
    <w:rsid w:val="002C43F1"/>
    <w:rsid w:val="002D2E11"/>
    <w:rsid w:val="002D361F"/>
    <w:rsid w:val="002D3AE2"/>
    <w:rsid w:val="002D4206"/>
    <w:rsid w:val="002D4CAE"/>
    <w:rsid w:val="002D5D9C"/>
    <w:rsid w:val="002E7B66"/>
    <w:rsid w:val="002F07E6"/>
    <w:rsid w:val="002F08F6"/>
    <w:rsid w:val="002F2A91"/>
    <w:rsid w:val="002F3EB3"/>
    <w:rsid w:val="002F5A7D"/>
    <w:rsid w:val="003017F3"/>
    <w:rsid w:val="00302C9D"/>
    <w:rsid w:val="00311540"/>
    <w:rsid w:val="003132F7"/>
    <w:rsid w:val="00317900"/>
    <w:rsid w:val="00321700"/>
    <w:rsid w:val="00324854"/>
    <w:rsid w:val="00326AD4"/>
    <w:rsid w:val="003410E2"/>
    <w:rsid w:val="00341DDD"/>
    <w:rsid w:val="00342386"/>
    <w:rsid w:val="003457F5"/>
    <w:rsid w:val="003467C6"/>
    <w:rsid w:val="003577B0"/>
    <w:rsid w:val="00364137"/>
    <w:rsid w:val="00370AFB"/>
    <w:rsid w:val="003721A7"/>
    <w:rsid w:val="003734B7"/>
    <w:rsid w:val="00376AAD"/>
    <w:rsid w:val="00376C27"/>
    <w:rsid w:val="00383C4E"/>
    <w:rsid w:val="00384D3A"/>
    <w:rsid w:val="00391DD2"/>
    <w:rsid w:val="00396903"/>
    <w:rsid w:val="003A2D7C"/>
    <w:rsid w:val="003A34F4"/>
    <w:rsid w:val="003A597F"/>
    <w:rsid w:val="003A6D69"/>
    <w:rsid w:val="003B62D5"/>
    <w:rsid w:val="003C39A6"/>
    <w:rsid w:val="003D0229"/>
    <w:rsid w:val="003D0851"/>
    <w:rsid w:val="003D0D52"/>
    <w:rsid w:val="003D28D9"/>
    <w:rsid w:val="003D3595"/>
    <w:rsid w:val="003D369B"/>
    <w:rsid w:val="003D4903"/>
    <w:rsid w:val="003D5293"/>
    <w:rsid w:val="003D560A"/>
    <w:rsid w:val="003E1D39"/>
    <w:rsid w:val="003E4B09"/>
    <w:rsid w:val="003E4F3E"/>
    <w:rsid w:val="003E63AE"/>
    <w:rsid w:val="003F00FB"/>
    <w:rsid w:val="003F1D6F"/>
    <w:rsid w:val="003F2C44"/>
    <w:rsid w:val="003F43DA"/>
    <w:rsid w:val="003F4FBE"/>
    <w:rsid w:val="003F5F85"/>
    <w:rsid w:val="003F69C4"/>
    <w:rsid w:val="00400898"/>
    <w:rsid w:val="004009CB"/>
    <w:rsid w:val="004031FB"/>
    <w:rsid w:val="00403552"/>
    <w:rsid w:val="004044F6"/>
    <w:rsid w:val="0040592D"/>
    <w:rsid w:val="004127D2"/>
    <w:rsid w:val="00414355"/>
    <w:rsid w:val="00414D76"/>
    <w:rsid w:val="00417205"/>
    <w:rsid w:val="00420440"/>
    <w:rsid w:val="00420F3E"/>
    <w:rsid w:val="00426678"/>
    <w:rsid w:val="00432D6D"/>
    <w:rsid w:val="0043319B"/>
    <w:rsid w:val="004358DA"/>
    <w:rsid w:val="00437885"/>
    <w:rsid w:val="00443AC6"/>
    <w:rsid w:val="00450B80"/>
    <w:rsid w:val="00451CE5"/>
    <w:rsid w:val="0045475B"/>
    <w:rsid w:val="004548B5"/>
    <w:rsid w:val="00455EDB"/>
    <w:rsid w:val="00457094"/>
    <w:rsid w:val="00457BB9"/>
    <w:rsid w:val="00460C60"/>
    <w:rsid w:val="00461C2C"/>
    <w:rsid w:val="0047391C"/>
    <w:rsid w:val="004745A9"/>
    <w:rsid w:val="00475197"/>
    <w:rsid w:val="00475456"/>
    <w:rsid w:val="0047622B"/>
    <w:rsid w:val="0048041B"/>
    <w:rsid w:val="00481E21"/>
    <w:rsid w:val="00481EBD"/>
    <w:rsid w:val="00485142"/>
    <w:rsid w:val="004867AA"/>
    <w:rsid w:val="004876BF"/>
    <w:rsid w:val="00487A5A"/>
    <w:rsid w:val="00492C47"/>
    <w:rsid w:val="00492FF9"/>
    <w:rsid w:val="00495166"/>
    <w:rsid w:val="0049764E"/>
    <w:rsid w:val="004A1DBF"/>
    <w:rsid w:val="004A34D8"/>
    <w:rsid w:val="004A38C1"/>
    <w:rsid w:val="004B4B57"/>
    <w:rsid w:val="004B587D"/>
    <w:rsid w:val="004C35B0"/>
    <w:rsid w:val="004C50F8"/>
    <w:rsid w:val="004D1B88"/>
    <w:rsid w:val="004D229B"/>
    <w:rsid w:val="004D3CC5"/>
    <w:rsid w:val="004D4095"/>
    <w:rsid w:val="004D4B7D"/>
    <w:rsid w:val="004D7CD8"/>
    <w:rsid w:val="004E2E8E"/>
    <w:rsid w:val="004E3B3E"/>
    <w:rsid w:val="004E4B37"/>
    <w:rsid w:val="004E51F1"/>
    <w:rsid w:val="004E5EEA"/>
    <w:rsid w:val="004E63A7"/>
    <w:rsid w:val="004F0588"/>
    <w:rsid w:val="004F0EC1"/>
    <w:rsid w:val="004F1E88"/>
    <w:rsid w:val="004F6199"/>
    <w:rsid w:val="00501C24"/>
    <w:rsid w:val="00501D1A"/>
    <w:rsid w:val="005022CC"/>
    <w:rsid w:val="00503396"/>
    <w:rsid w:val="00504AC9"/>
    <w:rsid w:val="0050528A"/>
    <w:rsid w:val="00506004"/>
    <w:rsid w:val="00515355"/>
    <w:rsid w:val="005225C0"/>
    <w:rsid w:val="00523278"/>
    <w:rsid w:val="00524CE6"/>
    <w:rsid w:val="005261CD"/>
    <w:rsid w:val="00531190"/>
    <w:rsid w:val="005315DE"/>
    <w:rsid w:val="00532AFC"/>
    <w:rsid w:val="005341D7"/>
    <w:rsid w:val="0053506C"/>
    <w:rsid w:val="0054070F"/>
    <w:rsid w:val="005479E6"/>
    <w:rsid w:val="005530D0"/>
    <w:rsid w:val="00554365"/>
    <w:rsid w:val="00555F6B"/>
    <w:rsid w:val="00560B6C"/>
    <w:rsid w:val="005633B1"/>
    <w:rsid w:val="00564EAA"/>
    <w:rsid w:val="005702BB"/>
    <w:rsid w:val="0057246D"/>
    <w:rsid w:val="00572C4D"/>
    <w:rsid w:val="00574086"/>
    <w:rsid w:val="00575388"/>
    <w:rsid w:val="0057582A"/>
    <w:rsid w:val="00577EFC"/>
    <w:rsid w:val="005808EE"/>
    <w:rsid w:val="0058479E"/>
    <w:rsid w:val="00584BF3"/>
    <w:rsid w:val="00590B74"/>
    <w:rsid w:val="00592B05"/>
    <w:rsid w:val="00595422"/>
    <w:rsid w:val="00595D4F"/>
    <w:rsid w:val="0059673B"/>
    <w:rsid w:val="00597871"/>
    <w:rsid w:val="005A02B6"/>
    <w:rsid w:val="005A09E7"/>
    <w:rsid w:val="005A102E"/>
    <w:rsid w:val="005A184C"/>
    <w:rsid w:val="005A264D"/>
    <w:rsid w:val="005A5128"/>
    <w:rsid w:val="005A5595"/>
    <w:rsid w:val="005A62AB"/>
    <w:rsid w:val="005B0078"/>
    <w:rsid w:val="005B1A6C"/>
    <w:rsid w:val="005C0133"/>
    <w:rsid w:val="005C2A7C"/>
    <w:rsid w:val="005C418E"/>
    <w:rsid w:val="005C7824"/>
    <w:rsid w:val="005D1848"/>
    <w:rsid w:val="005D261C"/>
    <w:rsid w:val="005D3932"/>
    <w:rsid w:val="005D7232"/>
    <w:rsid w:val="005D792B"/>
    <w:rsid w:val="005E0354"/>
    <w:rsid w:val="005E1F9A"/>
    <w:rsid w:val="005E2DC6"/>
    <w:rsid w:val="005E4766"/>
    <w:rsid w:val="005E7FD6"/>
    <w:rsid w:val="005F1EB9"/>
    <w:rsid w:val="005F29DA"/>
    <w:rsid w:val="005F3E84"/>
    <w:rsid w:val="005F5594"/>
    <w:rsid w:val="005F69B9"/>
    <w:rsid w:val="00601075"/>
    <w:rsid w:val="00601122"/>
    <w:rsid w:val="00601A95"/>
    <w:rsid w:val="00602BB5"/>
    <w:rsid w:val="00605DF5"/>
    <w:rsid w:val="00614097"/>
    <w:rsid w:val="006236A4"/>
    <w:rsid w:val="00623D23"/>
    <w:rsid w:val="00624D42"/>
    <w:rsid w:val="00625A9B"/>
    <w:rsid w:val="00632C93"/>
    <w:rsid w:val="006331BF"/>
    <w:rsid w:val="00635DD6"/>
    <w:rsid w:val="00641DED"/>
    <w:rsid w:val="00642426"/>
    <w:rsid w:val="006424E9"/>
    <w:rsid w:val="0064411E"/>
    <w:rsid w:val="006500B9"/>
    <w:rsid w:val="0065130C"/>
    <w:rsid w:val="0065727E"/>
    <w:rsid w:val="00660B18"/>
    <w:rsid w:val="00662CC8"/>
    <w:rsid w:val="00667ED4"/>
    <w:rsid w:val="00673264"/>
    <w:rsid w:val="00681610"/>
    <w:rsid w:val="00681A37"/>
    <w:rsid w:val="00681EAC"/>
    <w:rsid w:val="0069018D"/>
    <w:rsid w:val="0069065C"/>
    <w:rsid w:val="006930B2"/>
    <w:rsid w:val="00693A52"/>
    <w:rsid w:val="00693DF0"/>
    <w:rsid w:val="006962EB"/>
    <w:rsid w:val="006A3B40"/>
    <w:rsid w:val="006B325E"/>
    <w:rsid w:val="006B5724"/>
    <w:rsid w:val="006B7FB2"/>
    <w:rsid w:val="006C1278"/>
    <w:rsid w:val="006C7BDF"/>
    <w:rsid w:val="006D06AF"/>
    <w:rsid w:val="006D1442"/>
    <w:rsid w:val="006D253D"/>
    <w:rsid w:val="006D644A"/>
    <w:rsid w:val="006E284C"/>
    <w:rsid w:val="006E380F"/>
    <w:rsid w:val="006E748A"/>
    <w:rsid w:val="006F254A"/>
    <w:rsid w:val="006F7EBB"/>
    <w:rsid w:val="0070594F"/>
    <w:rsid w:val="0071181B"/>
    <w:rsid w:val="007120F1"/>
    <w:rsid w:val="007121D5"/>
    <w:rsid w:val="00712985"/>
    <w:rsid w:val="00712D8B"/>
    <w:rsid w:val="007150A5"/>
    <w:rsid w:val="00716AC6"/>
    <w:rsid w:val="00720938"/>
    <w:rsid w:val="00721342"/>
    <w:rsid w:val="0072192C"/>
    <w:rsid w:val="00723F28"/>
    <w:rsid w:val="007247A1"/>
    <w:rsid w:val="007318CF"/>
    <w:rsid w:val="00735FB4"/>
    <w:rsid w:val="00740837"/>
    <w:rsid w:val="00742F13"/>
    <w:rsid w:val="00745808"/>
    <w:rsid w:val="00747E7F"/>
    <w:rsid w:val="00753623"/>
    <w:rsid w:val="0075548C"/>
    <w:rsid w:val="007578E5"/>
    <w:rsid w:val="00763A5D"/>
    <w:rsid w:val="00763AB4"/>
    <w:rsid w:val="0076465A"/>
    <w:rsid w:val="00772D0E"/>
    <w:rsid w:val="00772D53"/>
    <w:rsid w:val="00775A3E"/>
    <w:rsid w:val="00776EEF"/>
    <w:rsid w:val="00777AB6"/>
    <w:rsid w:val="00781080"/>
    <w:rsid w:val="00782EFB"/>
    <w:rsid w:val="00786F5C"/>
    <w:rsid w:val="00787EC6"/>
    <w:rsid w:val="00790C5E"/>
    <w:rsid w:val="007922BD"/>
    <w:rsid w:val="007A20D0"/>
    <w:rsid w:val="007A2931"/>
    <w:rsid w:val="007A66FE"/>
    <w:rsid w:val="007A687A"/>
    <w:rsid w:val="007A76DC"/>
    <w:rsid w:val="007B08AB"/>
    <w:rsid w:val="007B78E4"/>
    <w:rsid w:val="007C0755"/>
    <w:rsid w:val="007C09A4"/>
    <w:rsid w:val="007C31A0"/>
    <w:rsid w:val="007C3900"/>
    <w:rsid w:val="007C4F3F"/>
    <w:rsid w:val="007C677D"/>
    <w:rsid w:val="007C6BAB"/>
    <w:rsid w:val="007D444A"/>
    <w:rsid w:val="007D507A"/>
    <w:rsid w:val="007D5AB3"/>
    <w:rsid w:val="007D7831"/>
    <w:rsid w:val="007D7C76"/>
    <w:rsid w:val="007E05A1"/>
    <w:rsid w:val="007E5F31"/>
    <w:rsid w:val="007E6AEF"/>
    <w:rsid w:val="007F1058"/>
    <w:rsid w:val="007F2274"/>
    <w:rsid w:val="007F324F"/>
    <w:rsid w:val="007F5429"/>
    <w:rsid w:val="007F78D8"/>
    <w:rsid w:val="0080062D"/>
    <w:rsid w:val="00805819"/>
    <w:rsid w:val="00805B64"/>
    <w:rsid w:val="00805C3F"/>
    <w:rsid w:val="00806F95"/>
    <w:rsid w:val="00814209"/>
    <w:rsid w:val="008224F9"/>
    <w:rsid w:val="00822F78"/>
    <w:rsid w:val="008328EA"/>
    <w:rsid w:val="00832ADD"/>
    <w:rsid w:val="008343CC"/>
    <w:rsid w:val="00837380"/>
    <w:rsid w:val="00841DD0"/>
    <w:rsid w:val="0084261A"/>
    <w:rsid w:val="00847C34"/>
    <w:rsid w:val="00855859"/>
    <w:rsid w:val="00864F66"/>
    <w:rsid w:val="008669D4"/>
    <w:rsid w:val="0087330D"/>
    <w:rsid w:val="00873372"/>
    <w:rsid w:val="008744FD"/>
    <w:rsid w:val="00874B0B"/>
    <w:rsid w:val="00875744"/>
    <w:rsid w:val="00877977"/>
    <w:rsid w:val="00880A62"/>
    <w:rsid w:val="0088657D"/>
    <w:rsid w:val="00887202"/>
    <w:rsid w:val="008931E4"/>
    <w:rsid w:val="00896E9C"/>
    <w:rsid w:val="008A11A0"/>
    <w:rsid w:val="008A68B6"/>
    <w:rsid w:val="008B2C88"/>
    <w:rsid w:val="008B4835"/>
    <w:rsid w:val="008C5D35"/>
    <w:rsid w:val="008D27A2"/>
    <w:rsid w:val="008D4C13"/>
    <w:rsid w:val="008D7AFF"/>
    <w:rsid w:val="008E2E3B"/>
    <w:rsid w:val="008E71AB"/>
    <w:rsid w:val="008F494B"/>
    <w:rsid w:val="00903669"/>
    <w:rsid w:val="00903C52"/>
    <w:rsid w:val="00912FD7"/>
    <w:rsid w:val="0091404B"/>
    <w:rsid w:val="009160FD"/>
    <w:rsid w:val="0091619F"/>
    <w:rsid w:val="00917571"/>
    <w:rsid w:val="009217AD"/>
    <w:rsid w:val="00921A87"/>
    <w:rsid w:val="00922571"/>
    <w:rsid w:val="00925DB7"/>
    <w:rsid w:val="00925EA7"/>
    <w:rsid w:val="009262B1"/>
    <w:rsid w:val="00927023"/>
    <w:rsid w:val="0093436F"/>
    <w:rsid w:val="00934C0F"/>
    <w:rsid w:val="0094245E"/>
    <w:rsid w:val="0094316A"/>
    <w:rsid w:val="00943DE0"/>
    <w:rsid w:val="009440A4"/>
    <w:rsid w:val="009440A5"/>
    <w:rsid w:val="009456D6"/>
    <w:rsid w:val="00945D2A"/>
    <w:rsid w:val="009522BC"/>
    <w:rsid w:val="00953473"/>
    <w:rsid w:val="00956081"/>
    <w:rsid w:val="00961B69"/>
    <w:rsid w:val="00962013"/>
    <w:rsid w:val="0096217D"/>
    <w:rsid w:val="00966E1C"/>
    <w:rsid w:val="00967816"/>
    <w:rsid w:val="00970030"/>
    <w:rsid w:val="00976148"/>
    <w:rsid w:val="00977991"/>
    <w:rsid w:val="009830FE"/>
    <w:rsid w:val="00983A45"/>
    <w:rsid w:val="00985F7F"/>
    <w:rsid w:val="00986BCE"/>
    <w:rsid w:val="00990EF8"/>
    <w:rsid w:val="009920F6"/>
    <w:rsid w:val="00993F2D"/>
    <w:rsid w:val="00997761"/>
    <w:rsid w:val="00997A3C"/>
    <w:rsid w:val="009B314B"/>
    <w:rsid w:val="009B7B4F"/>
    <w:rsid w:val="009C0A57"/>
    <w:rsid w:val="009C17CE"/>
    <w:rsid w:val="009C398D"/>
    <w:rsid w:val="009C770E"/>
    <w:rsid w:val="009D233F"/>
    <w:rsid w:val="009D310B"/>
    <w:rsid w:val="009D7D42"/>
    <w:rsid w:val="009E12D0"/>
    <w:rsid w:val="009E1EAB"/>
    <w:rsid w:val="009E3F67"/>
    <w:rsid w:val="009E720C"/>
    <w:rsid w:val="009F7B0D"/>
    <w:rsid w:val="00A041C3"/>
    <w:rsid w:val="00A11B2E"/>
    <w:rsid w:val="00A1542E"/>
    <w:rsid w:val="00A15D67"/>
    <w:rsid w:val="00A2136C"/>
    <w:rsid w:val="00A2139B"/>
    <w:rsid w:val="00A24FF4"/>
    <w:rsid w:val="00A328B4"/>
    <w:rsid w:val="00A34DBA"/>
    <w:rsid w:val="00A35150"/>
    <w:rsid w:val="00A3611C"/>
    <w:rsid w:val="00A44A29"/>
    <w:rsid w:val="00A44CBC"/>
    <w:rsid w:val="00A44FA7"/>
    <w:rsid w:val="00A461E1"/>
    <w:rsid w:val="00A50496"/>
    <w:rsid w:val="00A52A6C"/>
    <w:rsid w:val="00A5367B"/>
    <w:rsid w:val="00A565FE"/>
    <w:rsid w:val="00A56FB4"/>
    <w:rsid w:val="00A5742A"/>
    <w:rsid w:val="00A60CFF"/>
    <w:rsid w:val="00A60DD9"/>
    <w:rsid w:val="00A62F02"/>
    <w:rsid w:val="00A639B8"/>
    <w:rsid w:val="00A70A55"/>
    <w:rsid w:val="00A7213C"/>
    <w:rsid w:val="00A726B4"/>
    <w:rsid w:val="00A72F45"/>
    <w:rsid w:val="00A7768C"/>
    <w:rsid w:val="00A80210"/>
    <w:rsid w:val="00A82001"/>
    <w:rsid w:val="00A85093"/>
    <w:rsid w:val="00A86F4F"/>
    <w:rsid w:val="00A90BE6"/>
    <w:rsid w:val="00A9157A"/>
    <w:rsid w:val="00A9718A"/>
    <w:rsid w:val="00AA0177"/>
    <w:rsid w:val="00AA5648"/>
    <w:rsid w:val="00AA661C"/>
    <w:rsid w:val="00AA66F0"/>
    <w:rsid w:val="00AA6C12"/>
    <w:rsid w:val="00AB152E"/>
    <w:rsid w:val="00AB2649"/>
    <w:rsid w:val="00AB3E51"/>
    <w:rsid w:val="00AB3E77"/>
    <w:rsid w:val="00AC2D38"/>
    <w:rsid w:val="00AD13C2"/>
    <w:rsid w:val="00AD1E48"/>
    <w:rsid w:val="00AD2AFA"/>
    <w:rsid w:val="00AD51F2"/>
    <w:rsid w:val="00AE0F4E"/>
    <w:rsid w:val="00AE25D2"/>
    <w:rsid w:val="00AE434E"/>
    <w:rsid w:val="00AE7E55"/>
    <w:rsid w:val="00AF44B3"/>
    <w:rsid w:val="00AF6C5E"/>
    <w:rsid w:val="00AF73F4"/>
    <w:rsid w:val="00AF7592"/>
    <w:rsid w:val="00B01E05"/>
    <w:rsid w:val="00B12409"/>
    <w:rsid w:val="00B14829"/>
    <w:rsid w:val="00B17DA6"/>
    <w:rsid w:val="00B21270"/>
    <w:rsid w:val="00B21D9C"/>
    <w:rsid w:val="00B22FED"/>
    <w:rsid w:val="00B2444E"/>
    <w:rsid w:val="00B25D39"/>
    <w:rsid w:val="00B27F89"/>
    <w:rsid w:val="00B342EE"/>
    <w:rsid w:val="00B37A3F"/>
    <w:rsid w:val="00B40B2F"/>
    <w:rsid w:val="00B40EF1"/>
    <w:rsid w:val="00B41F98"/>
    <w:rsid w:val="00B4222A"/>
    <w:rsid w:val="00B428D1"/>
    <w:rsid w:val="00B42D88"/>
    <w:rsid w:val="00B501B2"/>
    <w:rsid w:val="00B5085B"/>
    <w:rsid w:val="00B52BDA"/>
    <w:rsid w:val="00B54D4A"/>
    <w:rsid w:val="00B54DE9"/>
    <w:rsid w:val="00B565F9"/>
    <w:rsid w:val="00B607BB"/>
    <w:rsid w:val="00B64F98"/>
    <w:rsid w:val="00B6726D"/>
    <w:rsid w:val="00B71D3C"/>
    <w:rsid w:val="00B723BB"/>
    <w:rsid w:val="00B77B7D"/>
    <w:rsid w:val="00B910DD"/>
    <w:rsid w:val="00B91CE3"/>
    <w:rsid w:val="00B91F6D"/>
    <w:rsid w:val="00B938FB"/>
    <w:rsid w:val="00BA01C3"/>
    <w:rsid w:val="00BA11D0"/>
    <w:rsid w:val="00BA13E8"/>
    <w:rsid w:val="00BA3AAB"/>
    <w:rsid w:val="00BA6F0C"/>
    <w:rsid w:val="00BB363F"/>
    <w:rsid w:val="00BC0DC0"/>
    <w:rsid w:val="00BC1489"/>
    <w:rsid w:val="00BC2D29"/>
    <w:rsid w:val="00BC3C22"/>
    <w:rsid w:val="00BC4EAE"/>
    <w:rsid w:val="00BC767A"/>
    <w:rsid w:val="00BC7B14"/>
    <w:rsid w:val="00BD43F7"/>
    <w:rsid w:val="00BD6025"/>
    <w:rsid w:val="00BD71F7"/>
    <w:rsid w:val="00BE1E5F"/>
    <w:rsid w:val="00BE2BD5"/>
    <w:rsid w:val="00BE339A"/>
    <w:rsid w:val="00BE4F25"/>
    <w:rsid w:val="00BE6D45"/>
    <w:rsid w:val="00BE7476"/>
    <w:rsid w:val="00BF6ED8"/>
    <w:rsid w:val="00C0275B"/>
    <w:rsid w:val="00C10D69"/>
    <w:rsid w:val="00C12D82"/>
    <w:rsid w:val="00C15EB0"/>
    <w:rsid w:val="00C17E0B"/>
    <w:rsid w:val="00C236B8"/>
    <w:rsid w:val="00C24CC4"/>
    <w:rsid w:val="00C24E2D"/>
    <w:rsid w:val="00C25976"/>
    <w:rsid w:val="00C26D5B"/>
    <w:rsid w:val="00C327D3"/>
    <w:rsid w:val="00C36F56"/>
    <w:rsid w:val="00C37394"/>
    <w:rsid w:val="00C40E49"/>
    <w:rsid w:val="00C419CA"/>
    <w:rsid w:val="00C434AF"/>
    <w:rsid w:val="00C44F97"/>
    <w:rsid w:val="00C4502C"/>
    <w:rsid w:val="00C45511"/>
    <w:rsid w:val="00C4570E"/>
    <w:rsid w:val="00C50BAE"/>
    <w:rsid w:val="00C6045F"/>
    <w:rsid w:val="00C644BA"/>
    <w:rsid w:val="00C65175"/>
    <w:rsid w:val="00C65228"/>
    <w:rsid w:val="00C6721F"/>
    <w:rsid w:val="00C726E7"/>
    <w:rsid w:val="00C82FAF"/>
    <w:rsid w:val="00C84924"/>
    <w:rsid w:val="00C86340"/>
    <w:rsid w:val="00C874CA"/>
    <w:rsid w:val="00C879A4"/>
    <w:rsid w:val="00C92083"/>
    <w:rsid w:val="00C9422D"/>
    <w:rsid w:val="00CA35E4"/>
    <w:rsid w:val="00CA5017"/>
    <w:rsid w:val="00CA7B51"/>
    <w:rsid w:val="00CC2136"/>
    <w:rsid w:val="00CC3DFA"/>
    <w:rsid w:val="00CC7B7D"/>
    <w:rsid w:val="00CD1A61"/>
    <w:rsid w:val="00CD2A65"/>
    <w:rsid w:val="00CD60E0"/>
    <w:rsid w:val="00CD7C3A"/>
    <w:rsid w:val="00CE1B13"/>
    <w:rsid w:val="00CE76E8"/>
    <w:rsid w:val="00CF10EC"/>
    <w:rsid w:val="00CF1436"/>
    <w:rsid w:val="00CF261C"/>
    <w:rsid w:val="00CF4290"/>
    <w:rsid w:val="00CF49D1"/>
    <w:rsid w:val="00CF4ADB"/>
    <w:rsid w:val="00D00CBA"/>
    <w:rsid w:val="00D0175C"/>
    <w:rsid w:val="00D05FC1"/>
    <w:rsid w:val="00D108B9"/>
    <w:rsid w:val="00D11127"/>
    <w:rsid w:val="00D11275"/>
    <w:rsid w:val="00D12458"/>
    <w:rsid w:val="00D12C24"/>
    <w:rsid w:val="00D22ED8"/>
    <w:rsid w:val="00D25545"/>
    <w:rsid w:val="00D2660C"/>
    <w:rsid w:val="00D26B82"/>
    <w:rsid w:val="00D308AC"/>
    <w:rsid w:val="00D37B54"/>
    <w:rsid w:val="00D453B4"/>
    <w:rsid w:val="00D45AD2"/>
    <w:rsid w:val="00D45BC8"/>
    <w:rsid w:val="00D4723D"/>
    <w:rsid w:val="00D508F5"/>
    <w:rsid w:val="00D52B8E"/>
    <w:rsid w:val="00D53FBC"/>
    <w:rsid w:val="00D55356"/>
    <w:rsid w:val="00D55820"/>
    <w:rsid w:val="00D638F1"/>
    <w:rsid w:val="00D70110"/>
    <w:rsid w:val="00D73FB5"/>
    <w:rsid w:val="00D75598"/>
    <w:rsid w:val="00D8112E"/>
    <w:rsid w:val="00D81139"/>
    <w:rsid w:val="00D82146"/>
    <w:rsid w:val="00D82281"/>
    <w:rsid w:val="00D83176"/>
    <w:rsid w:val="00D84F2F"/>
    <w:rsid w:val="00D85C78"/>
    <w:rsid w:val="00D9293A"/>
    <w:rsid w:val="00D92A7E"/>
    <w:rsid w:val="00D94748"/>
    <w:rsid w:val="00D9511A"/>
    <w:rsid w:val="00D96320"/>
    <w:rsid w:val="00DA055A"/>
    <w:rsid w:val="00DA0E5C"/>
    <w:rsid w:val="00DA123F"/>
    <w:rsid w:val="00DA5FF2"/>
    <w:rsid w:val="00DB2A07"/>
    <w:rsid w:val="00DB4358"/>
    <w:rsid w:val="00DB6E71"/>
    <w:rsid w:val="00DB7228"/>
    <w:rsid w:val="00DB77CF"/>
    <w:rsid w:val="00DD2ED9"/>
    <w:rsid w:val="00DD3631"/>
    <w:rsid w:val="00DD5471"/>
    <w:rsid w:val="00DF0D30"/>
    <w:rsid w:val="00DF5EB9"/>
    <w:rsid w:val="00DF60AF"/>
    <w:rsid w:val="00E00D54"/>
    <w:rsid w:val="00E03508"/>
    <w:rsid w:val="00E0648D"/>
    <w:rsid w:val="00E07CE1"/>
    <w:rsid w:val="00E14F36"/>
    <w:rsid w:val="00E1762A"/>
    <w:rsid w:val="00E20368"/>
    <w:rsid w:val="00E25791"/>
    <w:rsid w:val="00E257E4"/>
    <w:rsid w:val="00E25DF0"/>
    <w:rsid w:val="00E331C3"/>
    <w:rsid w:val="00E355F0"/>
    <w:rsid w:val="00E36532"/>
    <w:rsid w:val="00E3653F"/>
    <w:rsid w:val="00E366BE"/>
    <w:rsid w:val="00E3676E"/>
    <w:rsid w:val="00E50C29"/>
    <w:rsid w:val="00E510B8"/>
    <w:rsid w:val="00E54CEA"/>
    <w:rsid w:val="00E5538F"/>
    <w:rsid w:val="00E5541D"/>
    <w:rsid w:val="00E60CED"/>
    <w:rsid w:val="00E614BD"/>
    <w:rsid w:val="00E61A1B"/>
    <w:rsid w:val="00E629DE"/>
    <w:rsid w:val="00E64C66"/>
    <w:rsid w:val="00E65FEB"/>
    <w:rsid w:val="00E677B7"/>
    <w:rsid w:val="00E67FBF"/>
    <w:rsid w:val="00E71A15"/>
    <w:rsid w:val="00E762B9"/>
    <w:rsid w:val="00E776A9"/>
    <w:rsid w:val="00E77A97"/>
    <w:rsid w:val="00E80ED2"/>
    <w:rsid w:val="00E81335"/>
    <w:rsid w:val="00E8143E"/>
    <w:rsid w:val="00E83706"/>
    <w:rsid w:val="00E852D6"/>
    <w:rsid w:val="00E8659B"/>
    <w:rsid w:val="00E871D5"/>
    <w:rsid w:val="00E91750"/>
    <w:rsid w:val="00E94EBE"/>
    <w:rsid w:val="00EA0166"/>
    <w:rsid w:val="00EA1BC4"/>
    <w:rsid w:val="00EB08D4"/>
    <w:rsid w:val="00EB0C67"/>
    <w:rsid w:val="00EB15CE"/>
    <w:rsid w:val="00EB2EDD"/>
    <w:rsid w:val="00EB3A2A"/>
    <w:rsid w:val="00EC4D4F"/>
    <w:rsid w:val="00EC58AA"/>
    <w:rsid w:val="00ED22FE"/>
    <w:rsid w:val="00ED3BBC"/>
    <w:rsid w:val="00ED4FF6"/>
    <w:rsid w:val="00ED5E5F"/>
    <w:rsid w:val="00ED7A47"/>
    <w:rsid w:val="00EE08F3"/>
    <w:rsid w:val="00EF260F"/>
    <w:rsid w:val="00EF619C"/>
    <w:rsid w:val="00F011DC"/>
    <w:rsid w:val="00F0163A"/>
    <w:rsid w:val="00F031EB"/>
    <w:rsid w:val="00F05808"/>
    <w:rsid w:val="00F1249A"/>
    <w:rsid w:val="00F1561B"/>
    <w:rsid w:val="00F21650"/>
    <w:rsid w:val="00F25658"/>
    <w:rsid w:val="00F3042D"/>
    <w:rsid w:val="00F320EF"/>
    <w:rsid w:val="00F32B03"/>
    <w:rsid w:val="00F335BD"/>
    <w:rsid w:val="00F34405"/>
    <w:rsid w:val="00F408CF"/>
    <w:rsid w:val="00F435E3"/>
    <w:rsid w:val="00F435F0"/>
    <w:rsid w:val="00F45D4B"/>
    <w:rsid w:val="00F46494"/>
    <w:rsid w:val="00F46C4B"/>
    <w:rsid w:val="00F503AA"/>
    <w:rsid w:val="00F5259D"/>
    <w:rsid w:val="00F5273F"/>
    <w:rsid w:val="00F54077"/>
    <w:rsid w:val="00F623FE"/>
    <w:rsid w:val="00F659FE"/>
    <w:rsid w:val="00F7397F"/>
    <w:rsid w:val="00F80739"/>
    <w:rsid w:val="00F825C6"/>
    <w:rsid w:val="00F82B48"/>
    <w:rsid w:val="00F83DF4"/>
    <w:rsid w:val="00F87342"/>
    <w:rsid w:val="00F921C0"/>
    <w:rsid w:val="00F929E6"/>
    <w:rsid w:val="00F940A0"/>
    <w:rsid w:val="00F9415D"/>
    <w:rsid w:val="00F94EEC"/>
    <w:rsid w:val="00F96A5E"/>
    <w:rsid w:val="00FA08E9"/>
    <w:rsid w:val="00FA2B6D"/>
    <w:rsid w:val="00FA756B"/>
    <w:rsid w:val="00FB3E07"/>
    <w:rsid w:val="00FC0E79"/>
    <w:rsid w:val="00FC5105"/>
    <w:rsid w:val="00FD0CD6"/>
    <w:rsid w:val="00FD4B5F"/>
    <w:rsid w:val="00FD7A3F"/>
    <w:rsid w:val="00FE0F09"/>
    <w:rsid w:val="00FE6522"/>
    <w:rsid w:val="00FE7F0A"/>
    <w:rsid w:val="00FF09B7"/>
    <w:rsid w:val="00FF2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8605A8"/>
  <w15:chartTrackingRefBased/>
  <w15:docId w15:val="{7B42FE45-2D8E-4480-81F7-6E0E51AFF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2B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B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2B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2B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2B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2B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2B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2B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2B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2B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B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2B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2B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2B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2B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2B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2B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2B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2B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2B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2B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2B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2B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2B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2B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2B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B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B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2BD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F1E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1E88"/>
  </w:style>
  <w:style w:type="paragraph" w:styleId="Footer">
    <w:name w:val="footer"/>
    <w:basedOn w:val="Normal"/>
    <w:link w:val="FooterChar"/>
    <w:uiPriority w:val="99"/>
    <w:unhideWhenUsed/>
    <w:rsid w:val="004F1E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1E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B3C4E6033F78449FB818B0E14C2BD5" ma:contentTypeVersion="16" ma:contentTypeDescription="Create a new document." ma:contentTypeScope="" ma:versionID="61e70e8ede87920f85f48a6477c8986c">
  <xsd:schema xmlns:xsd="http://www.w3.org/2001/XMLSchema" xmlns:xs="http://www.w3.org/2001/XMLSchema" xmlns:p="http://schemas.microsoft.com/office/2006/metadata/properties" xmlns:ns2="90d1f514-0a97-4506-bb3d-f4cb13d6e65f" xmlns:ns3="7c0f31c9-10bf-42f2-a8a4-ad1cb674d8bc" targetNamespace="http://schemas.microsoft.com/office/2006/metadata/properties" ma:root="true" ma:fieldsID="fc3326031e1fcab47f8645041747a53f" ns2:_="" ns3:_="">
    <xsd:import namespace="90d1f514-0a97-4506-bb3d-f4cb13d6e65f"/>
    <xsd:import namespace="7c0f31c9-10bf-42f2-a8a4-ad1cb674d8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1f514-0a97-4506-bb3d-f4cb13d6e6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bd4bf42-f279-41fd-8899-d02cb5bf57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0f31c9-10bf-42f2-a8a4-ad1cb674d8b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d463e03-9d1f-4c76-9c65-753064b806d4}" ma:internalName="TaxCatchAll" ma:showField="CatchAllData" ma:web="7c0f31c9-10bf-42f2-a8a4-ad1cb674d8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d1f514-0a97-4506-bb3d-f4cb13d6e65f">
      <Terms xmlns="http://schemas.microsoft.com/office/infopath/2007/PartnerControls"/>
    </lcf76f155ced4ddcb4097134ff3c332f>
    <TaxCatchAll xmlns="7c0f31c9-10bf-42f2-a8a4-ad1cb674d8b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8E84C6-D178-4864-BE57-519E7B6BE5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1f514-0a97-4506-bb3d-f4cb13d6e65f"/>
    <ds:schemaRef ds:uri="7c0f31c9-10bf-42f2-a8a4-ad1cb674d8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D06CC2-F8C5-4594-B53B-C61F4AABABDC}">
  <ds:schemaRefs>
    <ds:schemaRef ds:uri="http://schemas.microsoft.com/office/2006/metadata/properties"/>
    <ds:schemaRef ds:uri="http://schemas.microsoft.com/office/infopath/2007/PartnerControls"/>
    <ds:schemaRef ds:uri="90d1f514-0a97-4506-bb3d-f4cb13d6e65f"/>
    <ds:schemaRef ds:uri="7c0f31c9-10bf-42f2-a8a4-ad1cb674d8bc"/>
  </ds:schemaRefs>
</ds:datastoreItem>
</file>

<file path=customXml/itemProps3.xml><?xml version="1.0" encoding="utf-8"?>
<ds:datastoreItem xmlns:ds="http://schemas.openxmlformats.org/officeDocument/2006/customXml" ds:itemID="{14E29018-2D5B-4E77-8F22-F9F1F126CF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Cherek</dc:creator>
  <cp:keywords/>
  <dc:description/>
  <cp:lastModifiedBy>Erin Friel</cp:lastModifiedBy>
  <cp:revision>6</cp:revision>
  <dcterms:created xsi:type="dcterms:W3CDTF">2026-10-09T17:27:00Z</dcterms:created>
  <dcterms:modified xsi:type="dcterms:W3CDTF">2026-10-09T17:28:00Z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0x010100C7B3C4E6033F78449FB818B0E14C2BD5</vt:lpwstr>
  </property>
  <property fmtid="{D5CDD505-2E9C-101B-9397-08002B2CF9AE}" pid="3" name="MediaServiceImageTags">
    <vt:lpwstr/>
  </property>
</Properties>
</file>